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CBE" w:rsidRPr="0045537A" w:rsidRDefault="00390CBE" w:rsidP="00390CBE">
      <w:pPr>
        <w:pStyle w:val="Heading1"/>
        <w:jc w:val="center"/>
        <w:rPr>
          <w:sz w:val="36"/>
          <w:szCs w:val="36"/>
        </w:rPr>
      </w:pPr>
      <w:r>
        <w:rPr>
          <w:sz w:val="36"/>
          <w:szCs w:val="36"/>
        </w:rPr>
        <w:t>Investigating Flower Structure and Function in Primulas</w:t>
      </w:r>
    </w:p>
    <w:p w:rsidR="006B495F" w:rsidRPr="00B60DE6" w:rsidRDefault="00A84FF3" w:rsidP="000B6B28">
      <w:pPr>
        <w:jc w:val="center"/>
        <w:rPr>
          <w:rFonts w:ascii="Arial" w:hAnsi="Arial" w:cs="Arial"/>
          <w:b/>
          <w:sz w:val="32"/>
          <w:szCs w:val="32"/>
        </w:rPr>
      </w:pPr>
      <w:r>
        <w:rPr>
          <w:rFonts w:ascii="Arial" w:hAnsi="Arial" w:cs="Arial"/>
          <w:b/>
          <w:sz w:val="32"/>
          <w:szCs w:val="32"/>
        </w:rPr>
        <w:t>Technical &amp;</w:t>
      </w:r>
      <w:bookmarkStart w:id="0" w:name="_GoBack"/>
      <w:bookmarkEnd w:id="0"/>
      <w:r w:rsidR="00EE624B">
        <w:rPr>
          <w:rFonts w:ascii="Arial" w:hAnsi="Arial" w:cs="Arial"/>
          <w:b/>
          <w:sz w:val="32"/>
          <w:szCs w:val="32"/>
        </w:rPr>
        <w:t xml:space="preserve"> Teaching</w:t>
      </w:r>
      <w:r w:rsidR="00D951A9">
        <w:rPr>
          <w:rFonts w:ascii="Arial" w:hAnsi="Arial" w:cs="Arial"/>
          <w:b/>
          <w:sz w:val="32"/>
          <w:szCs w:val="32"/>
        </w:rPr>
        <w:t xml:space="preserve"> </w:t>
      </w:r>
      <w:r w:rsidR="000B6B28" w:rsidRPr="00B60DE6">
        <w:rPr>
          <w:rFonts w:ascii="Arial" w:hAnsi="Arial" w:cs="Arial"/>
          <w:b/>
          <w:sz w:val="32"/>
          <w:szCs w:val="32"/>
        </w:rPr>
        <w:t>Notes</w:t>
      </w:r>
    </w:p>
    <w:p w:rsidR="00C56116" w:rsidRDefault="00C56116" w:rsidP="00B60DE6">
      <w:pPr>
        <w:rPr>
          <w:rFonts w:ascii="Arial" w:hAnsi="Arial" w:cs="Arial"/>
          <w:i/>
          <w:sz w:val="22"/>
        </w:rPr>
      </w:pPr>
    </w:p>
    <w:p w:rsidR="00C56116" w:rsidRPr="00662CDB" w:rsidRDefault="004F00ED" w:rsidP="00B60DE6">
      <w:pPr>
        <w:rPr>
          <w:rFonts w:ascii="Arial" w:hAnsi="Arial" w:cs="Arial"/>
          <w:b/>
          <w:sz w:val="22"/>
        </w:rPr>
      </w:pPr>
      <w:r w:rsidRPr="00662CDB">
        <w:rPr>
          <w:rFonts w:ascii="Arial" w:hAnsi="Arial" w:cs="Arial"/>
          <w:b/>
          <w:sz w:val="22"/>
        </w:rPr>
        <w:t>Introduction</w:t>
      </w:r>
    </w:p>
    <w:p w:rsidR="004F00ED" w:rsidRDefault="004F00ED" w:rsidP="00B60DE6">
      <w:pPr>
        <w:rPr>
          <w:rFonts w:ascii="Arial" w:hAnsi="Arial" w:cs="Arial"/>
          <w:sz w:val="22"/>
        </w:rPr>
      </w:pPr>
    </w:p>
    <w:p w:rsidR="00390CBE" w:rsidRDefault="00390CBE" w:rsidP="00B60DE6">
      <w:pPr>
        <w:rPr>
          <w:rFonts w:ascii="Helvetica" w:hAnsi="Helvetica" w:cs="Helvetica"/>
          <w:color w:val="00000F"/>
          <w:sz w:val="21"/>
          <w:szCs w:val="21"/>
          <w:shd w:val="clear" w:color="auto" w:fill="FFFFFF"/>
        </w:rPr>
      </w:pPr>
      <w:r>
        <w:rPr>
          <w:rFonts w:ascii="Arial" w:hAnsi="Arial" w:cs="Arial"/>
          <w:sz w:val="22"/>
        </w:rPr>
        <w:t xml:space="preserve">Charles Darwin was fascinated by the structure of primula flowers. In his autobiography, he wrote </w:t>
      </w:r>
      <w:r>
        <w:rPr>
          <w:rFonts w:ascii="Helvetica" w:hAnsi="Helvetica" w:cs="Helvetica"/>
          <w:color w:val="00000F"/>
          <w:sz w:val="21"/>
          <w:szCs w:val="21"/>
          <w:shd w:val="clear" w:color="auto" w:fill="FFFFFF"/>
        </w:rPr>
        <w:t>"I do not think anything in my scientific life has given me so much satisfaction as making out the meaning of the structure of heterostylous</w:t>
      </w:r>
      <w:r w:rsidR="00EE624B">
        <w:rPr>
          <w:rFonts w:ascii="Helvetica" w:hAnsi="Helvetica" w:cs="Helvetica"/>
          <w:color w:val="00000F"/>
          <w:sz w:val="21"/>
          <w:szCs w:val="21"/>
          <w:shd w:val="clear" w:color="auto" w:fill="FFFFFF"/>
        </w:rPr>
        <w:t xml:space="preserve"> f</w:t>
      </w:r>
      <w:r>
        <w:rPr>
          <w:rFonts w:ascii="Helvetica" w:hAnsi="Helvetica" w:cs="Helvetica"/>
          <w:color w:val="00000F"/>
          <w:sz w:val="21"/>
          <w:szCs w:val="21"/>
          <w:shd w:val="clear" w:color="auto" w:fill="FFFFFF"/>
        </w:rPr>
        <w:t xml:space="preserve">lowers." Some 150 years after Darwin did his research on these intriguing flowers, they continue to enable scientific insights. </w:t>
      </w:r>
    </w:p>
    <w:p w:rsidR="00390CBE" w:rsidRDefault="00390CBE" w:rsidP="00B60DE6">
      <w:pPr>
        <w:rPr>
          <w:rFonts w:ascii="Helvetica" w:hAnsi="Helvetica" w:cs="Helvetica"/>
          <w:color w:val="00000F"/>
          <w:sz w:val="21"/>
          <w:szCs w:val="21"/>
          <w:shd w:val="clear" w:color="auto" w:fill="FFFFFF"/>
        </w:rPr>
      </w:pPr>
    </w:p>
    <w:p w:rsidR="00390CBE" w:rsidRPr="00DD3E61" w:rsidRDefault="00390CBE" w:rsidP="00B60DE6">
      <w:pPr>
        <w:rPr>
          <w:rFonts w:ascii="Arial" w:hAnsi="Arial" w:cs="Arial"/>
          <w:sz w:val="22"/>
        </w:rPr>
      </w:pPr>
      <w:r>
        <w:rPr>
          <w:rFonts w:ascii="Helvetica" w:hAnsi="Helvetica" w:cs="Helvetica"/>
          <w:color w:val="00000F"/>
          <w:sz w:val="21"/>
          <w:szCs w:val="21"/>
          <w:shd w:val="clear" w:color="auto" w:fill="FFFFFF"/>
        </w:rPr>
        <w:t>In this activity, students follow in Darwin</w:t>
      </w:r>
      <w:r w:rsidR="00B2471B">
        <w:rPr>
          <w:rFonts w:ascii="Helvetica" w:hAnsi="Helvetica" w:cs="Helvetica"/>
          <w:color w:val="00000F"/>
          <w:sz w:val="21"/>
          <w:szCs w:val="21"/>
          <w:shd w:val="clear" w:color="auto" w:fill="FFFFFF"/>
        </w:rPr>
        <w:t>’s footsteps, investigating primulas</w:t>
      </w:r>
      <w:r>
        <w:rPr>
          <w:rFonts w:ascii="Helvetica" w:hAnsi="Helvetica" w:cs="Helvetica"/>
          <w:color w:val="00000F"/>
          <w:sz w:val="21"/>
          <w:szCs w:val="21"/>
          <w:shd w:val="clear" w:color="auto" w:fill="FFFFFF"/>
        </w:rPr>
        <w:t xml:space="preserve">. They will dissect </w:t>
      </w:r>
      <w:r w:rsidRPr="00DD3E61">
        <w:rPr>
          <w:rFonts w:ascii="Helvetica" w:hAnsi="Helvetica" w:cs="Helvetica"/>
          <w:sz w:val="21"/>
          <w:szCs w:val="21"/>
          <w:shd w:val="clear" w:color="auto" w:fill="FFFFFF"/>
        </w:rPr>
        <w:t xml:space="preserve">and record primula flowers, which grow in two forms: ‘pin-eyed’ and ‘thrum-eyed’. </w:t>
      </w:r>
      <w:r w:rsidR="00B2471B" w:rsidRPr="00DD3E61">
        <w:rPr>
          <w:rFonts w:ascii="Helvetica" w:hAnsi="Helvetica" w:cs="Helvetica"/>
          <w:sz w:val="21"/>
          <w:szCs w:val="21"/>
          <w:shd w:val="clear" w:color="auto" w:fill="FFFFFF"/>
        </w:rPr>
        <w:t xml:space="preserve">Accompanying questions ask students to </w:t>
      </w:r>
      <w:r w:rsidRPr="00DD3E61">
        <w:rPr>
          <w:rFonts w:ascii="Helvetica" w:hAnsi="Helvetica" w:cs="Helvetica"/>
          <w:sz w:val="21"/>
          <w:szCs w:val="21"/>
          <w:shd w:val="clear" w:color="auto" w:fill="FFFFFF"/>
        </w:rPr>
        <w:t>reflect on the genetics behind this adaptation</w:t>
      </w:r>
      <w:r w:rsidR="00B2471B" w:rsidRPr="00DD3E61">
        <w:rPr>
          <w:rFonts w:ascii="Helvetica" w:hAnsi="Helvetica" w:cs="Helvetica"/>
          <w:sz w:val="21"/>
          <w:szCs w:val="21"/>
          <w:shd w:val="clear" w:color="auto" w:fill="FFFFFF"/>
        </w:rPr>
        <w:t xml:space="preserve">. This can then be extended further, with students </w:t>
      </w:r>
      <w:r w:rsidRPr="00DD3E61">
        <w:rPr>
          <w:rFonts w:ascii="Helvetica" w:hAnsi="Helvetica" w:cs="Helvetica"/>
          <w:sz w:val="21"/>
          <w:szCs w:val="21"/>
          <w:shd w:val="clear" w:color="auto" w:fill="FFFFFF"/>
        </w:rPr>
        <w:t>reading Darwin’s</w:t>
      </w:r>
      <w:r w:rsidR="00B2471B" w:rsidRPr="00DD3E61">
        <w:rPr>
          <w:rFonts w:ascii="Helvetica" w:hAnsi="Helvetica" w:cs="Helvetica"/>
          <w:sz w:val="21"/>
          <w:szCs w:val="21"/>
          <w:shd w:val="clear" w:color="auto" w:fill="FFFFFF"/>
        </w:rPr>
        <w:t xml:space="preserve"> essay on the subject, and comparing it with a recently published research article</w:t>
      </w:r>
      <w:r w:rsidRPr="00DD3E61">
        <w:rPr>
          <w:rFonts w:ascii="Helvetica" w:hAnsi="Helvetica" w:cs="Helvetica"/>
          <w:sz w:val="21"/>
          <w:szCs w:val="21"/>
          <w:shd w:val="clear" w:color="auto" w:fill="FFFFFF"/>
        </w:rPr>
        <w:t xml:space="preserve">. </w:t>
      </w:r>
    </w:p>
    <w:p w:rsidR="00662CDB" w:rsidRPr="00DD3E61" w:rsidRDefault="00662CDB" w:rsidP="00B60DE6">
      <w:pPr>
        <w:rPr>
          <w:rFonts w:ascii="Arial" w:hAnsi="Arial" w:cs="Arial"/>
          <w:sz w:val="22"/>
        </w:rPr>
      </w:pPr>
    </w:p>
    <w:p w:rsidR="00662CDB" w:rsidRPr="00DD3E61" w:rsidRDefault="00662CDB" w:rsidP="00B60DE6">
      <w:pPr>
        <w:rPr>
          <w:rFonts w:ascii="Arial" w:hAnsi="Arial" w:cs="Arial"/>
          <w:sz w:val="21"/>
          <w:szCs w:val="21"/>
          <w:shd w:val="clear" w:color="auto" w:fill="FFFFFF"/>
        </w:rPr>
      </w:pPr>
      <w:r w:rsidRPr="00DD3E61">
        <w:rPr>
          <w:rFonts w:ascii="Arial" w:hAnsi="Arial" w:cs="Arial"/>
          <w:sz w:val="22"/>
        </w:rPr>
        <w:t xml:space="preserve">This resource is designed to meet the specifications for </w:t>
      </w:r>
      <w:r w:rsidRPr="00DD3E61">
        <w:rPr>
          <w:rFonts w:ascii="Arial" w:hAnsi="Arial" w:cs="Arial"/>
          <w:sz w:val="21"/>
          <w:szCs w:val="21"/>
          <w:shd w:val="clear" w:color="auto" w:fill="FFFFFF"/>
        </w:rPr>
        <w:t xml:space="preserve">the A-level practical endorsement in England (CPAC). However, </w:t>
      </w:r>
      <w:r w:rsidR="00B2471B" w:rsidRPr="00DD3E61">
        <w:rPr>
          <w:rFonts w:ascii="Arial" w:hAnsi="Arial" w:cs="Arial"/>
          <w:sz w:val="21"/>
          <w:szCs w:val="21"/>
          <w:shd w:val="clear" w:color="auto" w:fill="FFFFFF"/>
        </w:rPr>
        <w:t xml:space="preserve">given its focus on adaptation and evolution, </w:t>
      </w:r>
      <w:r w:rsidRPr="00DD3E61">
        <w:rPr>
          <w:rFonts w:ascii="Arial" w:hAnsi="Arial" w:cs="Arial"/>
          <w:sz w:val="21"/>
          <w:szCs w:val="21"/>
          <w:shd w:val="clear" w:color="auto" w:fill="FFFFFF"/>
        </w:rPr>
        <w:t xml:space="preserve">it will make a valuable </w:t>
      </w:r>
      <w:r w:rsidR="00B2471B" w:rsidRPr="00DD3E61">
        <w:rPr>
          <w:rFonts w:ascii="Arial" w:hAnsi="Arial" w:cs="Arial"/>
          <w:sz w:val="21"/>
          <w:szCs w:val="21"/>
          <w:shd w:val="clear" w:color="auto" w:fill="FFFFFF"/>
        </w:rPr>
        <w:t>resource</w:t>
      </w:r>
      <w:r w:rsidRPr="00DD3E61">
        <w:rPr>
          <w:rFonts w:ascii="Arial" w:hAnsi="Arial" w:cs="Arial"/>
          <w:sz w:val="21"/>
          <w:szCs w:val="21"/>
          <w:shd w:val="clear" w:color="auto" w:fill="FFFFFF"/>
        </w:rPr>
        <w:t xml:space="preserve"> for those following a variety of different specifications</w:t>
      </w:r>
      <w:r w:rsidR="00390CBE" w:rsidRPr="00DD3E61">
        <w:rPr>
          <w:rFonts w:ascii="Arial" w:hAnsi="Arial" w:cs="Arial"/>
          <w:sz w:val="21"/>
          <w:szCs w:val="21"/>
          <w:shd w:val="clear" w:color="auto" w:fill="FFFFFF"/>
        </w:rPr>
        <w:t>, such as the Advanced Higher Biology Organisms and Evolution Unit</w:t>
      </w:r>
      <w:r w:rsidRPr="00DD3E61">
        <w:rPr>
          <w:rFonts w:ascii="Arial" w:hAnsi="Arial" w:cs="Arial"/>
          <w:sz w:val="21"/>
          <w:szCs w:val="21"/>
          <w:shd w:val="clear" w:color="auto" w:fill="FFFFFF"/>
        </w:rPr>
        <w:t>.</w:t>
      </w:r>
      <w:r w:rsidR="00390CBE" w:rsidRPr="00DD3E61">
        <w:rPr>
          <w:rFonts w:ascii="Arial" w:hAnsi="Arial" w:cs="Arial"/>
          <w:sz w:val="21"/>
          <w:szCs w:val="21"/>
          <w:shd w:val="clear" w:color="auto" w:fill="FFFFFF"/>
        </w:rPr>
        <w:t xml:space="preserve"> </w:t>
      </w:r>
    </w:p>
    <w:p w:rsidR="00662CDB" w:rsidRPr="00DD3E61" w:rsidRDefault="00662CDB" w:rsidP="00B60DE6">
      <w:pPr>
        <w:rPr>
          <w:rFonts w:ascii="Arial" w:hAnsi="Arial" w:cs="Arial"/>
          <w:sz w:val="21"/>
          <w:szCs w:val="21"/>
          <w:shd w:val="clear" w:color="auto" w:fill="FFFFFF"/>
        </w:rPr>
      </w:pPr>
    </w:p>
    <w:p w:rsidR="00662CDB" w:rsidRPr="00DD3E61" w:rsidRDefault="00662CDB" w:rsidP="00B60DE6">
      <w:pPr>
        <w:rPr>
          <w:rFonts w:ascii="Arial" w:hAnsi="Arial" w:cs="Arial"/>
          <w:sz w:val="21"/>
          <w:szCs w:val="21"/>
          <w:shd w:val="clear" w:color="auto" w:fill="FFFFFF"/>
        </w:rPr>
      </w:pPr>
      <w:r w:rsidRPr="00DD3E61">
        <w:rPr>
          <w:rFonts w:ascii="Arial" w:hAnsi="Arial" w:cs="Arial"/>
          <w:sz w:val="21"/>
          <w:szCs w:val="21"/>
          <w:shd w:val="clear" w:color="auto" w:fill="FFFFFF"/>
        </w:rPr>
        <w:t>These te</w:t>
      </w:r>
      <w:r w:rsidR="00AF19AC" w:rsidRPr="00DD3E61">
        <w:rPr>
          <w:rFonts w:ascii="Arial" w:hAnsi="Arial" w:cs="Arial"/>
          <w:sz w:val="21"/>
          <w:szCs w:val="21"/>
          <w:shd w:val="clear" w:color="auto" w:fill="FFFFFF"/>
        </w:rPr>
        <w:t>aching notes, the student sheets</w:t>
      </w:r>
      <w:r w:rsidRPr="00DD3E61">
        <w:rPr>
          <w:rFonts w:ascii="Arial" w:hAnsi="Arial" w:cs="Arial"/>
          <w:sz w:val="21"/>
          <w:szCs w:val="21"/>
          <w:shd w:val="clear" w:color="auto" w:fill="FFFFFF"/>
        </w:rPr>
        <w:t xml:space="preserve"> </w:t>
      </w:r>
      <w:r w:rsidR="00AF19AC" w:rsidRPr="00DD3E61">
        <w:rPr>
          <w:rFonts w:ascii="Arial" w:hAnsi="Arial" w:cs="Arial"/>
          <w:sz w:val="21"/>
          <w:szCs w:val="21"/>
          <w:shd w:val="clear" w:color="auto" w:fill="FFFFFF"/>
        </w:rPr>
        <w:t xml:space="preserve">and the accompanying </w:t>
      </w:r>
      <w:r w:rsidR="00EE624B" w:rsidRPr="00DD3E61">
        <w:rPr>
          <w:rFonts w:ascii="Arial" w:hAnsi="Arial" w:cs="Arial"/>
          <w:sz w:val="21"/>
          <w:szCs w:val="21"/>
          <w:shd w:val="clear" w:color="auto" w:fill="FFFFFF"/>
        </w:rPr>
        <w:t>PowerPoint</w:t>
      </w:r>
      <w:r w:rsidRPr="00DD3E61">
        <w:rPr>
          <w:rFonts w:ascii="Arial" w:hAnsi="Arial" w:cs="Arial"/>
          <w:sz w:val="21"/>
          <w:szCs w:val="21"/>
          <w:shd w:val="clear" w:color="auto" w:fill="FFFFFF"/>
        </w:rPr>
        <w:t xml:space="preserve"> include full guidance on how to carry out a dissection and a scientific drawing. </w:t>
      </w:r>
    </w:p>
    <w:p w:rsidR="00AF19AC" w:rsidRPr="00DD3E61" w:rsidRDefault="00AF19AC" w:rsidP="00B60DE6">
      <w:pPr>
        <w:rPr>
          <w:rFonts w:ascii="Arial" w:hAnsi="Arial" w:cs="Arial"/>
          <w:sz w:val="22"/>
        </w:rPr>
      </w:pPr>
    </w:p>
    <w:p w:rsidR="002016D1" w:rsidRDefault="00243BB0" w:rsidP="00B60DE6">
      <w:pPr>
        <w:rPr>
          <w:rFonts w:ascii="Arial" w:hAnsi="Arial" w:cs="Arial"/>
          <w:color w:val="FF0000"/>
          <w:sz w:val="22"/>
        </w:rPr>
      </w:pPr>
      <w:r w:rsidRPr="00DD3E61">
        <w:rPr>
          <w:rFonts w:ascii="Arial" w:hAnsi="Arial" w:cs="Arial"/>
          <w:sz w:val="22"/>
        </w:rPr>
        <w:t xml:space="preserve">We recommend </w:t>
      </w:r>
      <w:r w:rsidR="00B2471B" w:rsidRPr="00DD3E61">
        <w:rPr>
          <w:rFonts w:ascii="Arial" w:hAnsi="Arial" w:cs="Arial"/>
          <w:sz w:val="22"/>
        </w:rPr>
        <w:t>primula due to the extension activities that can be carried out on the topic, and its availability in garden centres through much of the year</w:t>
      </w:r>
      <w:r w:rsidR="00662CDB" w:rsidRPr="00DD3E61">
        <w:rPr>
          <w:rFonts w:ascii="Arial" w:hAnsi="Arial" w:cs="Arial"/>
          <w:sz w:val="22"/>
        </w:rPr>
        <w:t>. However, our additional extensio</w:t>
      </w:r>
      <w:r w:rsidR="008D5C81" w:rsidRPr="00DD3E61">
        <w:rPr>
          <w:rFonts w:ascii="Arial" w:hAnsi="Arial" w:cs="Arial"/>
          <w:sz w:val="22"/>
        </w:rPr>
        <w:t xml:space="preserve">n resources give information </w:t>
      </w:r>
      <w:r w:rsidR="00662CDB" w:rsidRPr="00DD3E61">
        <w:rPr>
          <w:rFonts w:ascii="Arial" w:hAnsi="Arial" w:cs="Arial"/>
          <w:sz w:val="22"/>
        </w:rPr>
        <w:t>and example drawings of a range of other readily available flowers.</w:t>
      </w:r>
      <w:r w:rsidR="00AF19AC" w:rsidRPr="00DD3E61">
        <w:rPr>
          <w:rFonts w:ascii="Arial" w:hAnsi="Arial" w:cs="Arial"/>
          <w:sz w:val="22"/>
        </w:rPr>
        <w:t xml:space="preserve"> These </w:t>
      </w:r>
      <w:r w:rsidR="008D5C81" w:rsidRPr="00DD3E61">
        <w:rPr>
          <w:rFonts w:ascii="Arial" w:hAnsi="Arial" w:cs="Arial"/>
          <w:sz w:val="22"/>
        </w:rPr>
        <w:t xml:space="preserve">resources </w:t>
      </w:r>
      <w:r w:rsidR="00AF19AC" w:rsidRPr="00DD3E61">
        <w:rPr>
          <w:rFonts w:ascii="Arial" w:hAnsi="Arial" w:cs="Arial"/>
          <w:sz w:val="22"/>
        </w:rPr>
        <w:t xml:space="preserve">can be </w:t>
      </w:r>
      <w:r w:rsidR="00AF19AC" w:rsidRPr="00D90793">
        <w:rPr>
          <w:rFonts w:ascii="Arial" w:hAnsi="Arial" w:cs="Arial"/>
          <w:sz w:val="22"/>
        </w:rPr>
        <w:t>fo</w:t>
      </w:r>
      <w:r w:rsidR="00D90793" w:rsidRPr="00D90793">
        <w:rPr>
          <w:rFonts w:ascii="Arial" w:hAnsi="Arial" w:cs="Arial"/>
          <w:sz w:val="22"/>
        </w:rPr>
        <w:t xml:space="preserve">und on the SAPS website, </w:t>
      </w:r>
      <w:hyperlink r:id="rId7" w:history="1">
        <w:r w:rsidR="00DD3E61" w:rsidRPr="00D66353">
          <w:rPr>
            <w:rStyle w:val="Hyperlink"/>
            <w:rFonts w:ascii="Arial" w:hAnsi="Arial" w:cs="Arial"/>
            <w:sz w:val="22"/>
          </w:rPr>
          <w:t>www.saps.org.uk</w:t>
        </w:r>
      </w:hyperlink>
      <w:r w:rsidR="00DD3E61">
        <w:rPr>
          <w:rFonts w:ascii="Arial" w:hAnsi="Arial" w:cs="Arial"/>
          <w:color w:val="FF0000"/>
          <w:sz w:val="22"/>
        </w:rPr>
        <w:t xml:space="preserve"> </w:t>
      </w:r>
    </w:p>
    <w:p w:rsidR="00D90793" w:rsidRDefault="00D90793" w:rsidP="00B60DE6">
      <w:pPr>
        <w:rPr>
          <w:rFonts w:ascii="Arial" w:hAnsi="Arial" w:cs="Arial"/>
          <w:color w:val="FF0000"/>
          <w:sz w:val="22"/>
        </w:rPr>
      </w:pPr>
    </w:p>
    <w:p w:rsidR="002016D1" w:rsidRDefault="002016D1" w:rsidP="002016D1">
      <w:pPr>
        <w:rPr>
          <w:rFonts w:ascii="Arial" w:hAnsi="Arial" w:cs="Arial"/>
          <w:b/>
          <w:sz w:val="22"/>
          <w:szCs w:val="22"/>
        </w:rPr>
      </w:pPr>
      <w:r w:rsidRPr="00F9603C">
        <w:rPr>
          <w:rFonts w:ascii="Arial" w:hAnsi="Arial" w:cs="Arial"/>
          <w:b/>
          <w:sz w:val="22"/>
          <w:szCs w:val="22"/>
        </w:rPr>
        <w:t>Learning outcomes</w:t>
      </w:r>
    </w:p>
    <w:p w:rsidR="002016D1" w:rsidRDefault="002016D1" w:rsidP="002016D1">
      <w:pPr>
        <w:rPr>
          <w:rFonts w:ascii="Arial" w:hAnsi="Arial" w:cs="Arial"/>
          <w:b/>
          <w:sz w:val="22"/>
          <w:szCs w:val="22"/>
        </w:rPr>
      </w:pPr>
    </w:p>
    <w:p w:rsidR="002016D1" w:rsidRPr="00D90793" w:rsidRDefault="002016D1" w:rsidP="002016D1">
      <w:pPr>
        <w:rPr>
          <w:rFonts w:ascii="Arial" w:hAnsi="Arial" w:cs="Arial"/>
          <w:sz w:val="22"/>
          <w:szCs w:val="22"/>
        </w:rPr>
      </w:pPr>
      <w:r w:rsidRPr="00D90793">
        <w:rPr>
          <w:rFonts w:ascii="Arial" w:hAnsi="Arial" w:cs="Arial"/>
          <w:sz w:val="22"/>
          <w:szCs w:val="22"/>
        </w:rPr>
        <w:t>The students will:</w:t>
      </w:r>
    </w:p>
    <w:p w:rsidR="002016D1" w:rsidRPr="00F9603C" w:rsidRDefault="002016D1" w:rsidP="002016D1">
      <w:pPr>
        <w:rPr>
          <w:rFonts w:ascii="Arial" w:hAnsi="Arial" w:cs="Arial"/>
          <w:b/>
          <w:sz w:val="22"/>
          <w:szCs w:val="22"/>
        </w:rPr>
      </w:pPr>
    </w:p>
    <w:p w:rsidR="002016D1" w:rsidRPr="00B87EB7" w:rsidRDefault="002016D1" w:rsidP="00B87EB7">
      <w:pPr>
        <w:numPr>
          <w:ilvl w:val="0"/>
          <w:numId w:val="26"/>
        </w:numPr>
        <w:rPr>
          <w:rFonts w:ascii="Arial" w:hAnsi="Arial" w:cs="Arial"/>
          <w:sz w:val="22"/>
          <w:szCs w:val="22"/>
        </w:rPr>
      </w:pPr>
      <w:r>
        <w:rPr>
          <w:rFonts w:ascii="Arial" w:hAnsi="Arial" w:cs="Arial"/>
          <w:sz w:val="22"/>
          <w:szCs w:val="22"/>
        </w:rPr>
        <w:t>Observe the structure of a flower</w:t>
      </w:r>
    </w:p>
    <w:p w:rsidR="002016D1" w:rsidRDefault="002016D1" w:rsidP="002016D1">
      <w:pPr>
        <w:numPr>
          <w:ilvl w:val="0"/>
          <w:numId w:val="26"/>
        </w:numPr>
        <w:rPr>
          <w:rFonts w:ascii="Arial" w:hAnsi="Arial" w:cs="Arial"/>
          <w:sz w:val="22"/>
          <w:szCs w:val="22"/>
        </w:rPr>
      </w:pPr>
      <w:r>
        <w:rPr>
          <w:rFonts w:ascii="Arial" w:hAnsi="Arial" w:cs="Arial"/>
          <w:sz w:val="22"/>
          <w:szCs w:val="22"/>
        </w:rPr>
        <w:t>Prepare a longitudinal section of a flower</w:t>
      </w:r>
    </w:p>
    <w:p w:rsidR="002016D1" w:rsidRDefault="002016D1" w:rsidP="002016D1">
      <w:pPr>
        <w:numPr>
          <w:ilvl w:val="0"/>
          <w:numId w:val="26"/>
        </w:numPr>
        <w:rPr>
          <w:rFonts w:ascii="Arial" w:hAnsi="Arial" w:cs="Arial"/>
          <w:sz w:val="22"/>
          <w:szCs w:val="22"/>
        </w:rPr>
      </w:pPr>
      <w:r>
        <w:rPr>
          <w:rFonts w:ascii="Arial" w:hAnsi="Arial" w:cs="Arial"/>
          <w:sz w:val="22"/>
          <w:szCs w:val="22"/>
        </w:rPr>
        <w:t>Produce an annotated scientific drawing of the longitudinal section of the flower</w:t>
      </w:r>
    </w:p>
    <w:p w:rsidR="002016D1" w:rsidRPr="002016D1" w:rsidRDefault="002016D1" w:rsidP="002016D1">
      <w:pPr>
        <w:numPr>
          <w:ilvl w:val="0"/>
          <w:numId w:val="26"/>
        </w:numPr>
        <w:rPr>
          <w:rFonts w:ascii="Arial" w:hAnsi="Arial" w:cs="Arial"/>
          <w:sz w:val="22"/>
          <w:szCs w:val="22"/>
        </w:rPr>
      </w:pPr>
      <w:r w:rsidRPr="002016D1">
        <w:rPr>
          <w:rFonts w:ascii="Arial" w:hAnsi="Arial" w:cs="Arial"/>
          <w:sz w:val="22"/>
          <w:szCs w:val="22"/>
        </w:rPr>
        <w:t>Understand how the st</w:t>
      </w:r>
      <w:r>
        <w:rPr>
          <w:rFonts w:ascii="Arial" w:hAnsi="Arial" w:cs="Arial"/>
          <w:sz w:val="22"/>
          <w:szCs w:val="22"/>
        </w:rPr>
        <w:t xml:space="preserve">ructure of the flower is adapted </w:t>
      </w:r>
      <w:r w:rsidRPr="002016D1">
        <w:rPr>
          <w:rFonts w:ascii="Arial" w:hAnsi="Arial" w:cs="Arial"/>
          <w:sz w:val="22"/>
          <w:szCs w:val="22"/>
        </w:rPr>
        <w:t>to its function</w:t>
      </w:r>
      <w:r>
        <w:rPr>
          <w:rFonts w:ascii="Arial" w:hAnsi="Arial" w:cs="Arial"/>
          <w:sz w:val="22"/>
          <w:szCs w:val="22"/>
        </w:rPr>
        <w:t>.</w:t>
      </w:r>
    </w:p>
    <w:p w:rsidR="00187478" w:rsidRDefault="00187478" w:rsidP="00B60DE6">
      <w:pPr>
        <w:rPr>
          <w:rFonts w:ascii="Arial" w:hAnsi="Arial" w:cs="Arial"/>
          <w:color w:val="FF0000"/>
          <w:sz w:val="22"/>
        </w:rPr>
      </w:pPr>
    </w:p>
    <w:p w:rsidR="00346777" w:rsidRDefault="00346777" w:rsidP="00187478">
      <w:pPr>
        <w:rPr>
          <w:rStyle w:val="None"/>
          <w:rFonts w:ascii="Arial" w:hAnsi="Arial" w:cs="Arial"/>
          <w:b/>
          <w:szCs w:val="28"/>
          <w:lang w:val="en-US"/>
        </w:rPr>
      </w:pPr>
    </w:p>
    <w:p w:rsidR="00187478" w:rsidRPr="00950B08" w:rsidRDefault="00187478" w:rsidP="00187478">
      <w:pPr>
        <w:rPr>
          <w:rFonts w:ascii="Arial" w:hAnsi="Arial" w:cs="Arial"/>
          <w:b/>
          <w:sz w:val="22"/>
        </w:rPr>
      </w:pPr>
      <w:r w:rsidRPr="00950B08">
        <w:rPr>
          <w:rStyle w:val="None"/>
          <w:rFonts w:ascii="Arial" w:hAnsi="Arial" w:cs="Arial"/>
          <w:b/>
          <w:szCs w:val="28"/>
          <w:lang w:val="en-US"/>
        </w:rPr>
        <w:t>Health and Safety</w:t>
      </w:r>
    </w:p>
    <w:p w:rsidR="00187478" w:rsidRDefault="00187478" w:rsidP="00187478">
      <w:pPr>
        <w:rPr>
          <w:rFonts w:ascii="Arial" w:hAnsi="Arial" w:cs="Arial"/>
          <w:sz w:val="22"/>
          <w:szCs w:val="22"/>
        </w:rPr>
      </w:pPr>
    </w:p>
    <w:p w:rsidR="00D951A9" w:rsidRDefault="00D951A9" w:rsidP="00187478">
      <w:pPr>
        <w:jc w:val="both"/>
        <w:rPr>
          <w:rFonts w:ascii="Arial" w:hAnsi="Arial" w:cs="Arial"/>
          <w:sz w:val="22"/>
          <w:szCs w:val="22"/>
          <w:lang w:val="en-US"/>
        </w:rPr>
      </w:pPr>
      <w:r w:rsidRPr="00D90793">
        <w:rPr>
          <w:rFonts w:ascii="Arial" w:hAnsi="Arial" w:cs="Arial"/>
          <w:sz w:val="22"/>
          <w:szCs w:val="22"/>
          <w:lang w:val="en-US"/>
        </w:rPr>
        <w:t>CLEAPSS Student Safety Sheet 74</w:t>
      </w:r>
      <w:r>
        <w:rPr>
          <w:rFonts w:ascii="Arial" w:hAnsi="Arial" w:cs="Arial"/>
          <w:sz w:val="22"/>
          <w:szCs w:val="22"/>
          <w:lang w:val="en-US"/>
        </w:rPr>
        <w:t xml:space="preserve"> provides information about </w:t>
      </w:r>
      <w:r w:rsidRPr="00225F91">
        <w:rPr>
          <w:rFonts w:ascii="Arial" w:hAnsi="Arial" w:cs="Arial"/>
          <w:sz w:val="22"/>
          <w:szCs w:val="22"/>
          <w:lang w:val="en-US"/>
        </w:rPr>
        <w:t>assess</w:t>
      </w:r>
      <w:r>
        <w:rPr>
          <w:rFonts w:ascii="Arial" w:hAnsi="Arial" w:cs="Arial"/>
          <w:sz w:val="22"/>
          <w:szCs w:val="22"/>
          <w:lang w:val="en-US"/>
        </w:rPr>
        <w:t>ing</w:t>
      </w:r>
      <w:r w:rsidRPr="00225F91">
        <w:rPr>
          <w:rFonts w:ascii="Arial" w:hAnsi="Arial" w:cs="Arial"/>
          <w:sz w:val="22"/>
          <w:szCs w:val="22"/>
          <w:lang w:val="en-US"/>
        </w:rPr>
        <w:t xml:space="preserve"> the risk posed by plant material</w:t>
      </w:r>
      <w:r w:rsidRPr="00950B08">
        <w:rPr>
          <w:rFonts w:ascii="Arial" w:hAnsi="Arial" w:cs="Arial"/>
          <w:sz w:val="22"/>
          <w:szCs w:val="22"/>
          <w:lang w:val="en-US"/>
        </w:rPr>
        <w:t xml:space="preserve"> </w:t>
      </w:r>
    </w:p>
    <w:p w:rsidR="00D951A9" w:rsidRDefault="00D951A9" w:rsidP="00187478">
      <w:pPr>
        <w:jc w:val="both"/>
        <w:rPr>
          <w:rFonts w:ascii="Arial" w:hAnsi="Arial" w:cs="Arial"/>
          <w:sz w:val="22"/>
          <w:szCs w:val="22"/>
          <w:lang w:val="en-US"/>
        </w:rPr>
      </w:pPr>
    </w:p>
    <w:p w:rsidR="00187478" w:rsidRPr="00950B08" w:rsidRDefault="00187478" w:rsidP="00187478">
      <w:pPr>
        <w:jc w:val="both"/>
        <w:rPr>
          <w:rFonts w:ascii="Arial" w:hAnsi="Arial" w:cs="Arial"/>
          <w:sz w:val="22"/>
          <w:szCs w:val="22"/>
        </w:rPr>
      </w:pPr>
      <w:r w:rsidRPr="00950B08">
        <w:rPr>
          <w:rFonts w:ascii="Arial" w:hAnsi="Arial" w:cs="Arial"/>
          <w:sz w:val="22"/>
          <w:szCs w:val="22"/>
          <w:lang w:val="en-US"/>
        </w:rPr>
        <w:t>Many plants contain toxins. Good general advice is:</w:t>
      </w:r>
    </w:p>
    <w:p w:rsidR="00082AC2" w:rsidRPr="00D951A9" w:rsidRDefault="00187478" w:rsidP="00D951A9">
      <w:pPr>
        <w:widowControl w:val="0"/>
        <w:numPr>
          <w:ilvl w:val="0"/>
          <w:numId w:val="15"/>
        </w:numPr>
        <w:pBdr>
          <w:top w:val="nil"/>
          <w:left w:val="nil"/>
          <w:bottom w:val="nil"/>
          <w:right w:val="nil"/>
          <w:between w:val="nil"/>
          <w:bar w:val="nil"/>
        </w:pBdr>
        <w:jc w:val="both"/>
        <w:rPr>
          <w:rFonts w:ascii="Arial" w:hAnsi="Arial" w:cs="Arial"/>
          <w:sz w:val="22"/>
          <w:szCs w:val="22"/>
        </w:rPr>
      </w:pPr>
      <w:r w:rsidRPr="00950B08">
        <w:rPr>
          <w:rFonts w:ascii="Arial" w:hAnsi="Arial" w:cs="Arial"/>
          <w:sz w:val="22"/>
          <w:szCs w:val="22"/>
          <w:lang w:val="en-US"/>
        </w:rPr>
        <w:t>Check before organising the practical whether any pupil is aware of allergies to a particular plant so that it can be avoided</w:t>
      </w:r>
      <w:r w:rsidR="008D5C81">
        <w:rPr>
          <w:rFonts w:ascii="Arial" w:hAnsi="Arial" w:cs="Arial"/>
          <w:sz w:val="22"/>
          <w:szCs w:val="22"/>
          <w:lang w:val="en-US"/>
        </w:rPr>
        <w:t>.</w:t>
      </w:r>
    </w:p>
    <w:p w:rsidR="00187478" w:rsidRPr="00950B08" w:rsidRDefault="00187478" w:rsidP="00187478">
      <w:pPr>
        <w:widowControl w:val="0"/>
        <w:numPr>
          <w:ilvl w:val="0"/>
          <w:numId w:val="15"/>
        </w:numPr>
        <w:pBdr>
          <w:top w:val="nil"/>
          <w:left w:val="nil"/>
          <w:bottom w:val="nil"/>
          <w:right w:val="nil"/>
          <w:between w:val="nil"/>
          <w:bar w:val="nil"/>
        </w:pBdr>
        <w:jc w:val="both"/>
        <w:rPr>
          <w:rFonts w:ascii="Arial" w:hAnsi="Arial" w:cs="Arial"/>
          <w:sz w:val="22"/>
          <w:szCs w:val="22"/>
        </w:rPr>
      </w:pPr>
      <w:r w:rsidRPr="00950B08">
        <w:rPr>
          <w:rFonts w:ascii="Arial" w:hAnsi="Arial" w:cs="Arial"/>
          <w:sz w:val="22"/>
          <w:szCs w:val="22"/>
          <w:lang w:val="en-US"/>
        </w:rPr>
        <w:t>Avoid using plants with latex. Latex can cause skin irritation and can be very dangerous if it gets onto the lips or into the eyes.</w:t>
      </w:r>
    </w:p>
    <w:p w:rsidR="00225F91" w:rsidRDefault="00187478" w:rsidP="00225F91">
      <w:pPr>
        <w:widowControl w:val="0"/>
        <w:numPr>
          <w:ilvl w:val="0"/>
          <w:numId w:val="15"/>
        </w:numPr>
        <w:pBdr>
          <w:top w:val="nil"/>
          <w:left w:val="nil"/>
          <w:bottom w:val="nil"/>
          <w:right w:val="nil"/>
          <w:between w:val="nil"/>
          <w:bar w:val="nil"/>
        </w:pBdr>
        <w:jc w:val="both"/>
        <w:rPr>
          <w:rFonts w:ascii="Arial" w:hAnsi="Arial" w:cs="Arial"/>
          <w:sz w:val="22"/>
          <w:szCs w:val="22"/>
        </w:rPr>
      </w:pPr>
      <w:r w:rsidRPr="00950B08">
        <w:rPr>
          <w:rFonts w:ascii="Arial" w:hAnsi="Arial" w:cs="Arial"/>
          <w:sz w:val="22"/>
          <w:szCs w:val="22"/>
          <w:lang w:val="en-US"/>
        </w:rPr>
        <w:lastRenderedPageBreak/>
        <w:t>The pollen of some lilies stains clot</w:t>
      </w:r>
      <w:r w:rsidR="00D951A9">
        <w:rPr>
          <w:rFonts w:ascii="Arial" w:hAnsi="Arial" w:cs="Arial"/>
          <w:sz w:val="22"/>
          <w:szCs w:val="22"/>
          <w:lang w:val="en-US"/>
        </w:rPr>
        <w:t>hing</w:t>
      </w:r>
      <w:r w:rsidR="00A32ACF">
        <w:rPr>
          <w:rFonts w:ascii="Arial" w:hAnsi="Arial" w:cs="Arial"/>
          <w:sz w:val="22"/>
          <w:szCs w:val="22"/>
          <w:lang w:val="en-US"/>
        </w:rPr>
        <w:t xml:space="preserve"> and may produce </w:t>
      </w:r>
      <w:r w:rsidR="00D951A9">
        <w:rPr>
          <w:rFonts w:ascii="Arial" w:hAnsi="Arial" w:cs="Arial"/>
          <w:sz w:val="22"/>
          <w:szCs w:val="22"/>
          <w:lang w:val="en-US"/>
        </w:rPr>
        <w:t>hayfever</w:t>
      </w:r>
      <w:r w:rsidR="00A32ACF">
        <w:rPr>
          <w:rFonts w:ascii="Arial" w:hAnsi="Arial" w:cs="Arial"/>
          <w:sz w:val="22"/>
          <w:szCs w:val="22"/>
          <w:lang w:val="en-US"/>
        </w:rPr>
        <w:t xml:space="preserve"> symptoms in susceptible students.</w:t>
      </w:r>
    </w:p>
    <w:p w:rsidR="00187478" w:rsidRPr="00950B08" w:rsidRDefault="00187478" w:rsidP="00187478">
      <w:pPr>
        <w:widowControl w:val="0"/>
        <w:pBdr>
          <w:top w:val="nil"/>
          <w:left w:val="nil"/>
          <w:bottom w:val="nil"/>
          <w:right w:val="nil"/>
          <w:between w:val="nil"/>
          <w:bar w:val="nil"/>
        </w:pBdr>
        <w:jc w:val="both"/>
        <w:rPr>
          <w:rFonts w:ascii="Arial" w:hAnsi="Arial" w:cs="Arial"/>
          <w:sz w:val="22"/>
          <w:szCs w:val="22"/>
        </w:rPr>
      </w:pPr>
    </w:p>
    <w:p w:rsidR="00187478" w:rsidRDefault="00187478" w:rsidP="00187478">
      <w:pPr>
        <w:widowControl w:val="0"/>
        <w:pBdr>
          <w:top w:val="nil"/>
          <w:left w:val="nil"/>
          <w:bottom w:val="nil"/>
          <w:right w:val="nil"/>
          <w:between w:val="nil"/>
          <w:bar w:val="nil"/>
        </w:pBdr>
        <w:jc w:val="both"/>
        <w:rPr>
          <w:rFonts w:ascii="Arial" w:hAnsi="Arial" w:cs="Arial"/>
          <w:sz w:val="22"/>
          <w:szCs w:val="22"/>
          <w:lang w:val="en-US"/>
        </w:rPr>
      </w:pPr>
      <w:r w:rsidRPr="00950B08">
        <w:rPr>
          <w:rFonts w:ascii="Arial" w:hAnsi="Arial" w:cs="Arial"/>
          <w:sz w:val="22"/>
          <w:szCs w:val="22"/>
          <w:lang w:val="en-US"/>
        </w:rPr>
        <w:t>Pupils will be using sharp and pointed tools</w:t>
      </w:r>
      <w:r>
        <w:rPr>
          <w:rFonts w:ascii="Arial" w:hAnsi="Arial" w:cs="Arial"/>
          <w:sz w:val="22"/>
          <w:szCs w:val="22"/>
          <w:lang w:val="en-US"/>
        </w:rPr>
        <w:t xml:space="preserve"> for dissection</w:t>
      </w:r>
      <w:r w:rsidRPr="00950B08">
        <w:rPr>
          <w:rFonts w:ascii="Arial" w:hAnsi="Arial" w:cs="Arial"/>
          <w:sz w:val="22"/>
          <w:szCs w:val="22"/>
          <w:lang w:val="en-US"/>
        </w:rPr>
        <w:t>. Make sure they know how to use these safely</w:t>
      </w:r>
      <w:r w:rsidR="00E91AA4">
        <w:rPr>
          <w:rFonts w:ascii="Arial" w:hAnsi="Arial" w:cs="Arial"/>
          <w:sz w:val="22"/>
          <w:szCs w:val="22"/>
          <w:lang w:val="en-US"/>
        </w:rPr>
        <w:t>.</w:t>
      </w:r>
    </w:p>
    <w:p w:rsidR="00187478" w:rsidRPr="00950B08" w:rsidRDefault="00187478" w:rsidP="00187478">
      <w:pPr>
        <w:widowControl w:val="0"/>
        <w:pBdr>
          <w:top w:val="nil"/>
          <w:left w:val="nil"/>
          <w:bottom w:val="nil"/>
          <w:right w:val="nil"/>
          <w:between w:val="nil"/>
          <w:bar w:val="nil"/>
        </w:pBdr>
        <w:jc w:val="both"/>
        <w:rPr>
          <w:rFonts w:ascii="Arial" w:hAnsi="Arial" w:cs="Arial"/>
          <w:sz w:val="22"/>
          <w:szCs w:val="22"/>
        </w:rPr>
      </w:pPr>
    </w:p>
    <w:p w:rsidR="00187478" w:rsidRPr="00950B08" w:rsidRDefault="00187478" w:rsidP="00187478">
      <w:pPr>
        <w:widowControl w:val="0"/>
        <w:pBdr>
          <w:top w:val="nil"/>
          <w:left w:val="nil"/>
          <w:bottom w:val="nil"/>
          <w:right w:val="nil"/>
          <w:between w:val="nil"/>
          <w:bar w:val="nil"/>
        </w:pBdr>
        <w:jc w:val="both"/>
        <w:rPr>
          <w:rFonts w:ascii="Arial" w:hAnsi="Arial" w:cs="Arial"/>
          <w:b/>
          <w:bCs/>
          <w:sz w:val="22"/>
          <w:szCs w:val="22"/>
        </w:rPr>
      </w:pPr>
      <w:r w:rsidRPr="00950B08">
        <w:rPr>
          <w:rStyle w:val="None"/>
          <w:rFonts w:ascii="Arial" w:hAnsi="Arial" w:cs="Arial"/>
          <w:sz w:val="22"/>
          <w:szCs w:val="22"/>
          <w:lang w:val="en-US"/>
        </w:rPr>
        <w:t>When drawing</w:t>
      </w:r>
      <w:r w:rsidR="00867D93">
        <w:rPr>
          <w:rStyle w:val="None"/>
          <w:rFonts w:ascii="Arial" w:hAnsi="Arial" w:cs="Arial"/>
          <w:sz w:val="22"/>
          <w:szCs w:val="22"/>
          <w:lang w:val="en-US"/>
        </w:rPr>
        <w:t>,</w:t>
      </w:r>
      <w:r w:rsidRPr="00950B08">
        <w:rPr>
          <w:rStyle w:val="None"/>
          <w:rFonts w:ascii="Arial" w:hAnsi="Arial" w:cs="Arial"/>
          <w:sz w:val="22"/>
          <w:szCs w:val="22"/>
          <w:lang w:val="en-US"/>
        </w:rPr>
        <w:t xml:space="preserve"> it is important </w:t>
      </w:r>
      <w:r>
        <w:rPr>
          <w:rStyle w:val="None"/>
          <w:rFonts w:ascii="Arial" w:hAnsi="Arial" w:cs="Arial"/>
          <w:sz w:val="22"/>
          <w:szCs w:val="22"/>
          <w:lang w:val="en-US"/>
        </w:rPr>
        <w:t xml:space="preserve">to </w:t>
      </w:r>
      <w:r w:rsidRPr="00950B08">
        <w:rPr>
          <w:rStyle w:val="None"/>
          <w:rFonts w:ascii="Arial" w:hAnsi="Arial" w:cs="Arial"/>
          <w:sz w:val="22"/>
          <w:szCs w:val="22"/>
          <w:lang w:val="en-US"/>
        </w:rPr>
        <w:t>take regular breaks to avoid eye strain and damage to the wrist and back. A short rest from drawing every half hour is a good idea.</w:t>
      </w:r>
    </w:p>
    <w:p w:rsidR="00187478" w:rsidRPr="00AF19AC" w:rsidRDefault="00187478" w:rsidP="00B60DE6">
      <w:pPr>
        <w:rPr>
          <w:rFonts w:ascii="Arial" w:hAnsi="Arial" w:cs="Arial"/>
          <w:color w:val="FF0000"/>
          <w:sz w:val="22"/>
        </w:rPr>
      </w:pPr>
    </w:p>
    <w:p w:rsidR="00662CDB" w:rsidRDefault="00662CDB" w:rsidP="00C56116">
      <w:pPr>
        <w:rPr>
          <w:rFonts w:ascii="Arial" w:hAnsi="Arial" w:cs="Arial"/>
          <w:b/>
          <w:sz w:val="22"/>
          <w:szCs w:val="22"/>
        </w:rPr>
      </w:pPr>
    </w:p>
    <w:p w:rsidR="004F00ED" w:rsidRPr="00F63C1C" w:rsidRDefault="004F00ED" w:rsidP="00C56116">
      <w:pPr>
        <w:rPr>
          <w:rFonts w:ascii="Arial" w:hAnsi="Arial" w:cs="Arial"/>
          <w:b/>
          <w:sz w:val="22"/>
          <w:szCs w:val="22"/>
        </w:rPr>
      </w:pPr>
      <w:r w:rsidRPr="00F63C1C">
        <w:rPr>
          <w:rFonts w:ascii="Arial" w:hAnsi="Arial" w:cs="Arial"/>
          <w:b/>
          <w:sz w:val="22"/>
          <w:szCs w:val="22"/>
        </w:rPr>
        <w:t>Teaching Notes</w:t>
      </w:r>
    </w:p>
    <w:p w:rsidR="004F00ED" w:rsidRDefault="004F00ED" w:rsidP="00C56116">
      <w:pPr>
        <w:rPr>
          <w:rFonts w:ascii="Arial" w:hAnsi="Arial" w:cs="Arial"/>
          <w:sz w:val="22"/>
          <w:szCs w:val="22"/>
        </w:rPr>
      </w:pPr>
    </w:p>
    <w:p w:rsidR="00C56116" w:rsidRDefault="00F63C1C" w:rsidP="00C56116">
      <w:pPr>
        <w:rPr>
          <w:rFonts w:ascii="Arial" w:hAnsi="Arial" w:cs="Arial"/>
          <w:bCs/>
          <w:sz w:val="22"/>
          <w:szCs w:val="22"/>
        </w:rPr>
      </w:pPr>
      <w:r w:rsidRPr="00F63C1C">
        <w:rPr>
          <w:rFonts w:ascii="Arial" w:hAnsi="Arial" w:cs="Arial"/>
          <w:bCs/>
          <w:sz w:val="22"/>
          <w:szCs w:val="22"/>
        </w:rPr>
        <w:t xml:space="preserve">The students will </w:t>
      </w:r>
      <w:r w:rsidR="005C34C9">
        <w:rPr>
          <w:rFonts w:ascii="Arial" w:hAnsi="Arial" w:cs="Arial"/>
          <w:bCs/>
          <w:sz w:val="22"/>
          <w:szCs w:val="22"/>
        </w:rPr>
        <w:t xml:space="preserve">use one </w:t>
      </w:r>
      <w:r w:rsidR="005C34C9" w:rsidRPr="005C34C9">
        <w:rPr>
          <w:rFonts w:ascii="Arial" w:hAnsi="Arial" w:cs="Arial"/>
          <w:bCs/>
          <w:i/>
          <w:sz w:val="22"/>
          <w:szCs w:val="22"/>
        </w:rPr>
        <w:t>Primula</w:t>
      </w:r>
      <w:r w:rsidR="005C34C9">
        <w:rPr>
          <w:rFonts w:ascii="Arial" w:hAnsi="Arial" w:cs="Arial"/>
          <w:bCs/>
          <w:sz w:val="22"/>
          <w:szCs w:val="22"/>
        </w:rPr>
        <w:t xml:space="preserve"> flower</w:t>
      </w:r>
      <w:r w:rsidR="00AF19AC">
        <w:rPr>
          <w:rFonts w:ascii="Arial" w:hAnsi="Arial" w:cs="Arial"/>
          <w:bCs/>
          <w:sz w:val="22"/>
          <w:szCs w:val="22"/>
        </w:rPr>
        <w:t xml:space="preserve"> to </w:t>
      </w:r>
      <w:r w:rsidRPr="00F63C1C">
        <w:rPr>
          <w:rFonts w:ascii="Arial" w:hAnsi="Arial" w:cs="Arial"/>
          <w:bCs/>
          <w:sz w:val="22"/>
          <w:szCs w:val="22"/>
        </w:rPr>
        <w:t>car</w:t>
      </w:r>
      <w:r w:rsidR="005C34C9">
        <w:rPr>
          <w:rFonts w:ascii="Arial" w:hAnsi="Arial" w:cs="Arial"/>
          <w:bCs/>
          <w:sz w:val="22"/>
          <w:szCs w:val="22"/>
        </w:rPr>
        <w:t>ry out this activity in 4</w:t>
      </w:r>
      <w:r w:rsidRPr="00F63C1C">
        <w:rPr>
          <w:rFonts w:ascii="Arial" w:hAnsi="Arial" w:cs="Arial"/>
          <w:bCs/>
          <w:sz w:val="22"/>
          <w:szCs w:val="22"/>
        </w:rPr>
        <w:t xml:space="preserve"> steps:</w:t>
      </w:r>
    </w:p>
    <w:p w:rsidR="00AF19AC" w:rsidRPr="00F63C1C" w:rsidRDefault="00AF19AC" w:rsidP="00C56116">
      <w:pPr>
        <w:rPr>
          <w:rFonts w:ascii="Arial" w:hAnsi="Arial" w:cs="Arial"/>
          <w:bCs/>
          <w:sz w:val="22"/>
          <w:szCs w:val="22"/>
        </w:rPr>
      </w:pPr>
    </w:p>
    <w:p w:rsidR="00AF19AC" w:rsidRPr="005C34C9" w:rsidRDefault="00AF19AC" w:rsidP="005C34C9">
      <w:pPr>
        <w:numPr>
          <w:ilvl w:val="0"/>
          <w:numId w:val="23"/>
        </w:numPr>
        <w:rPr>
          <w:rFonts w:ascii="Arial" w:hAnsi="Arial" w:cs="Arial"/>
          <w:bCs/>
          <w:sz w:val="22"/>
          <w:szCs w:val="22"/>
        </w:rPr>
      </w:pPr>
      <w:r>
        <w:rPr>
          <w:rFonts w:ascii="Arial" w:hAnsi="Arial" w:cs="Arial"/>
          <w:bCs/>
          <w:sz w:val="22"/>
          <w:szCs w:val="22"/>
        </w:rPr>
        <w:t>Observation</w:t>
      </w:r>
    </w:p>
    <w:p w:rsidR="00F63C1C" w:rsidRPr="00F63C1C" w:rsidRDefault="00F63C1C" w:rsidP="00F63C1C">
      <w:pPr>
        <w:numPr>
          <w:ilvl w:val="0"/>
          <w:numId w:val="23"/>
        </w:numPr>
        <w:rPr>
          <w:rFonts w:ascii="Arial" w:hAnsi="Arial" w:cs="Arial"/>
          <w:bCs/>
          <w:sz w:val="22"/>
          <w:szCs w:val="22"/>
        </w:rPr>
      </w:pPr>
      <w:r w:rsidRPr="00F63C1C">
        <w:rPr>
          <w:rFonts w:ascii="Arial" w:hAnsi="Arial" w:cs="Arial"/>
          <w:bCs/>
          <w:sz w:val="22"/>
          <w:szCs w:val="22"/>
        </w:rPr>
        <w:t>Cutting a longitudinal section</w:t>
      </w:r>
    </w:p>
    <w:p w:rsidR="00F63C1C" w:rsidRPr="00F63C1C" w:rsidRDefault="00F63C1C" w:rsidP="00F63C1C">
      <w:pPr>
        <w:numPr>
          <w:ilvl w:val="0"/>
          <w:numId w:val="23"/>
        </w:numPr>
        <w:rPr>
          <w:rFonts w:ascii="Arial" w:hAnsi="Arial" w:cs="Arial"/>
          <w:bCs/>
          <w:sz w:val="22"/>
          <w:szCs w:val="22"/>
        </w:rPr>
      </w:pPr>
      <w:r w:rsidRPr="00F63C1C">
        <w:rPr>
          <w:rFonts w:ascii="Arial" w:hAnsi="Arial" w:cs="Arial"/>
          <w:bCs/>
          <w:sz w:val="22"/>
          <w:szCs w:val="22"/>
        </w:rPr>
        <w:t>Scientific drawing</w:t>
      </w:r>
    </w:p>
    <w:p w:rsidR="00F63C1C" w:rsidRPr="00F63C1C" w:rsidRDefault="00F63C1C" w:rsidP="00F63C1C">
      <w:pPr>
        <w:numPr>
          <w:ilvl w:val="0"/>
          <w:numId w:val="23"/>
        </w:numPr>
        <w:rPr>
          <w:rFonts w:ascii="Arial" w:hAnsi="Arial" w:cs="Arial"/>
          <w:bCs/>
          <w:sz w:val="22"/>
          <w:szCs w:val="22"/>
        </w:rPr>
      </w:pPr>
      <w:r w:rsidRPr="00F63C1C">
        <w:rPr>
          <w:rFonts w:ascii="Arial" w:hAnsi="Arial" w:cs="Arial"/>
          <w:bCs/>
          <w:sz w:val="22"/>
          <w:szCs w:val="22"/>
        </w:rPr>
        <w:t>Labelling</w:t>
      </w:r>
    </w:p>
    <w:p w:rsidR="004F00ED" w:rsidRDefault="004F00ED" w:rsidP="00C56116">
      <w:pPr>
        <w:rPr>
          <w:rFonts w:ascii="Arial" w:hAnsi="Arial" w:cs="Arial"/>
          <w:b/>
          <w:bCs/>
          <w:sz w:val="22"/>
          <w:szCs w:val="22"/>
        </w:rPr>
      </w:pPr>
    </w:p>
    <w:p w:rsidR="00662CDB" w:rsidRPr="00662CDB" w:rsidRDefault="00AF19AC" w:rsidP="00C56116">
      <w:pPr>
        <w:rPr>
          <w:rFonts w:ascii="Arial" w:hAnsi="Arial" w:cs="Arial"/>
          <w:bCs/>
          <w:sz w:val="22"/>
          <w:szCs w:val="22"/>
        </w:rPr>
      </w:pPr>
      <w:r>
        <w:rPr>
          <w:rFonts w:ascii="Arial" w:hAnsi="Arial" w:cs="Arial"/>
          <w:bCs/>
          <w:sz w:val="22"/>
          <w:szCs w:val="22"/>
        </w:rPr>
        <w:t>The investigation could be completed in a single lesson.</w:t>
      </w:r>
    </w:p>
    <w:p w:rsidR="00662CDB" w:rsidRPr="00F63C1C" w:rsidRDefault="00662CDB" w:rsidP="00C56116">
      <w:pPr>
        <w:rPr>
          <w:rFonts w:ascii="Arial" w:hAnsi="Arial" w:cs="Arial"/>
          <w:b/>
          <w:bCs/>
          <w:sz w:val="22"/>
          <w:szCs w:val="22"/>
        </w:rPr>
      </w:pPr>
    </w:p>
    <w:p w:rsidR="00C56116" w:rsidRDefault="00F63C1C" w:rsidP="00C56116">
      <w:pPr>
        <w:rPr>
          <w:rFonts w:ascii="Arial" w:hAnsi="Arial" w:cs="Arial"/>
          <w:sz w:val="22"/>
          <w:szCs w:val="22"/>
        </w:rPr>
      </w:pPr>
      <w:r w:rsidRPr="00F63C1C">
        <w:rPr>
          <w:rFonts w:ascii="Arial" w:hAnsi="Arial" w:cs="Arial"/>
          <w:sz w:val="22"/>
          <w:szCs w:val="22"/>
        </w:rPr>
        <w:t xml:space="preserve">You </w:t>
      </w:r>
      <w:r w:rsidR="00C56116" w:rsidRPr="00F63C1C">
        <w:rPr>
          <w:rFonts w:ascii="Arial" w:hAnsi="Arial" w:cs="Arial"/>
          <w:sz w:val="22"/>
          <w:szCs w:val="22"/>
        </w:rPr>
        <w:t xml:space="preserve">may wish to cover </w:t>
      </w:r>
      <w:r w:rsidRPr="00F63C1C">
        <w:rPr>
          <w:rFonts w:ascii="Arial" w:hAnsi="Arial" w:cs="Arial"/>
          <w:sz w:val="22"/>
          <w:szCs w:val="22"/>
        </w:rPr>
        <w:t>steps</w:t>
      </w:r>
      <w:r w:rsidR="005C34C9">
        <w:rPr>
          <w:rFonts w:ascii="Arial" w:hAnsi="Arial" w:cs="Arial"/>
          <w:sz w:val="22"/>
          <w:szCs w:val="22"/>
        </w:rPr>
        <w:t xml:space="preserve"> 1 </w:t>
      </w:r>
      <w:r w:rsidR="00C56116" w:rsidRPr="00F63C1C">
        <w:rPr>
          <w:rFonts w:ascii="Arial" w:hAnsi="Arial" w:cs="Arial"/>
          <w:sz w:val="22"/>
          <w:szCs w:val="22"/>
        </w:rPr>
        <w:t xml:space="preserve">as a demonstration or with </w:t>
      </w:r>
      <w:r w:rsidRPr="00F63C1C">
        <w:rPr>
          <w:rFonts w:ascii="Arial" w:hAnsi="Arial" w:cs="Arial"/>
          <w:sz w:val="22"/>
          <w:szCs w:val="22"/>
        </w:rPr>
        <w:t>students</w:t>
      </w:r>
      <w:r w:rsidR="00C56116" w:rsidRPr="00F63C1C">
        <w:rPr>
          <w:rFonts w:ascii="Arial" w:hAnsi="Arial" w:cs="Arial"/>
          <w:sz w:val="22"/>
          <w:szCs w:val="22"/>
        </w:rPr>
        <w:t xml:space="preserve"> working in groups. </w:t>
      </w:r>
      <w:r w:rsidRPr="00F63C1C">
        <w:rPr>
          <w:rFonts w:ascii="Arial" w:hAnsi="Arial" w:cs="Arial"/>
          <w:sz w:val="22"/>
          <w:szCs w:val="22"/>
        </w:rPr>
        <w:t>Step</w:t>
      </w:r>
      <w:r w:rsidR="00AF19AC">
        <w:rPr>
          <w:rFonts w:ascii="Arial" w:hAnsi="Arial" w:cs="Arial"/>
          <w:sz w:val="22"/>
          <w:szCs w:val="22"/>
        </w:rPr>
        <w:t>s</w:t>
      </w:r>
      <w:r w:rsidR="00C56116" w:rsidRPr="00F63C1C">
        <w:rPr>
          <w:rFonts w:ascii="Arial" w:hAnsi="Arial" w:cs="Arial"/>
          <w:sz w:val="22"/>
          <w:szCs w:val="22"/>
        </w:rPr>
        <w:t xml:space="preserve"> 3</w:t>
      </w:r>
      <w:r w:rsidR="005C34C9">
        <w:rPr>
          <w:rFonts w:ascii="Arial" w:hAnsi="Arial" w:cs="Arial"/>
          <w:sz w:val="22"/>
          <w:szCs w:val="22"/>
        </w:rPr>
        <w:t xml:space="preserve"> and 4</w:t>
      </w:r>
      <w:r w:rsidR="00C56116" w:rsidRPr="00F63C1C">
        <w:rPr>
          <w:rFonts w:ascii="Arial" w:hAnsi="Arial" w:cs="Arial"/>
          <w:sz w:val="22"/>
          <w:szCs w:val="22"/>
        </w:rPr>
        <w:t xml:space="preserve"> should be carried out by </w:t>
      </w:r>
      <w:r w:rsidRPr="00F63C1C">
        <w:rPr>
          <w:rFonts w:ascii="Arial" w:hAnsi="Arial" w:cs="Arial"/>
          <w:sz w:val="22"/>
          <w:szCs w:val="22"/>
        </w:rPr>
        <w:t>students</w:t>
      </w:r>
      <w:r w:rsidR="00C56116" w:rsidRPr="00F63C1C">
        <w:rPr>
          <w:rFonts w:ascii="Arial" w:hAnsi="Arial" w:cs="Arial"/>
          <w:sz w:val="22"/>
          <w:szCs w:val="22"/>
        </w:rPr>
        <w:t xml:space="preserve"> working individually.</w:t>
      </w:r>
    </w:p>
    <w:p w:rsidR="00EB53BB" w:rsidRDefault="00EB53BB" w:rsidP="00C56116">
      <w:pPr>
        <w:rPr>
          <w:rFonts w:ascii="Arial" w:hAnsi="Arial" w:cs="Arial"/>
          <w:sz w:val="22"/>
          <w:szCs w:val="22"/>
        </w:rPr>
      </w:pPr>
    </w:p>
    <w:p w:rsidR="008057B5" w:rsidRPr="00F63C1C" w:rsidRDefault="008057B5" w:rsidP="008057B5">
      <w:pPr>
        <w:rPr>
          <w:rFonts w:ascii="Arial" w:hAnsi="Arial" w:cs="Arial"/>
          <w:bCs/>
          <w:sz w:val="22"/>
          <w:szCs w:val="22"/>
        </w:rPr>
      </w:pPr>
      <w:r w:rsidRPr="00F63C1C">
        <w:rPr>
          <w:rFonts w:ascii="Arial" w:hAnsi="Arial" w:cs="Arial"/>
          <w:bCs/>
          <w:sz w:val="22"/>
          <w:szCs w:val="22"/>
        </w:rPr>
        <w:t xml:space="preserve">Before students start </w:t>
      </w:r>
      <w:r>
        <w:rPr>
          <w:rFonts w:ascii="Arial" w:hAnsi="Arial" w:cs="Arial"/>
          <w:bCs/>
          <w:sz w:val="22"/>
          <w:szCs w:val="22"/>
        </w:rPr>
        <w:t xml:space="preserve">their </w:t>
      </w:r>
      <w:r w:rsidRPr="00F63C1C">
        <w:rPr>
          <w:rFonts w:ascii="Arial" w:hAnsi="Arial" w:cs="Arial"/>
          <w:bCs/>
          <w:sz w:val="22"/>
          <w:szCs w:val="22"/>
        </w:rPr>
        <w:t>own dissection</w:t>
      </w:r>
      <w:r>
        <w:rPr>
          <w:rFonts w:ascii="Arial" w:hAnsi="Arial" w:cs="Arial"/>
          <w:bCs/>
          <w:sz w:val="22"/>
          <w:szCs w:val="22"/>
        </w:rPr>
        <w:t>,</w:t>
      </w:r>
      <w:r w:rsidRPr="00F63C1C">
        <w:rPr>
          <w:rFonts w:ascii="Arial" w:hAnsi="Arial" w:cs="Arial"/>
          <w:bCs/>
          <w:sz w:val="22"/>
          <w:szCs w:val="22"/>
        </w:rPr>
        <w:t xml:space="preserve"> advise them to take care with sharp and pointed instruments. Also </w:t>
      </w:r>
      <w:r w:rsidR="0028492A">
        <w:rPr>
          <w:rFonts w:ascii="Arial" w:hAnsi="Arial" w:cs="Arial"/>
          <w:bCs/>
          <w:sz w:val="22"/>
          <w:szCs w:val="22"/>
        </w:rPr>
        <w:t xml:space="preserve">advise them </w:t>
      </w:r>
      <w:r w:rsidRPr="00F63C1C">
        <w:rPr>
          <w:rFonts w:ascii="Arial" w:hAnsi="Arial" w:cs="Arial"/>
          <w:bCs/>
          <w:sz w:val="22"/>
          <w:szCs w:val="22"/>
        </w:rPr>
        <w:t>to work slowly and carefully - most flowers are quite fragile.</w:t>
      </w:r>
    </w:p>
    <w:p w:rsidR="008057B5" w:rsidRPr="00F63C1C" w:rsidRDefault="008057B5" w:rsidP="008057B5">
      <w:pPr>
        <w:ind w:left="420"/>
        <w:rPr>
          <w:rFonts w:ascii="Arial" w:hAnsi="Arial" w:cs="Arial"/>
          <w:bCs/>
          <w:sz w:val="22"/>
          <w:szCs w:val="22"/>
        </w:rPr>
      </w:pPr>
    </w:p>
    <w:p w:rsidR="008057B5" w:rsidRDefault="008057B5" w:rsidP="008057B5">
      <w:pPr>
        <w:rPr>
          <w:rFonts w:ascii="Arial" w:hAnsi="Arial" w:cs="Arial"/>
          <w:bCs/>
          <w:sz w:val="22"/>
          <w:szCs w:val="22"/>
        </w:rPr>
      </w:pPr>
      <w:r w:rsidRPr="00F63C1C">
        <w:rPr>
          <w:rFonts w:ascii="Arial" w:hAnsi="Arial" w:cs="Arial"/>
          <w:bCs/>
          <w:sz w:val="22"/>
          <w:szCs w:val="22"/>
        </w:rPr>
        <w:t xml:space="preserve">Students should have drawing tools and materials ready in advance, as the cut flower will not survive for long. </w:t>
      </w:r>
    </w:p>
    <w:p w:rsidR="00B2471B" w:rsidRDefault="00B2471B" w:rsidP="008057B5">
      <w:pPr>
        <w:rPr>
          <w:rFonts w:ascii="Arial" w:hAnsi="Arial" w:cs="Arial"/>
          <w:bCs/>
          <w:sz w:val="22"/>
          <w:szCs w:val="22"/>
        </w:rPr>
      </w:pPr>
    </w:p>
    <w:p w:rsidR="00B2471B" w:rsidRDefault="00B2471B" w:rsidP="008057B5">
      <w:pPr>
        <w:rPr>
          <w:rFonts w:ascii="Arial" w:hAnsi="Arial" w:cs="Arial"/>
          <w:bCs/>
          <w:sz w:val="22"/>
          <w:szCs w:val="22"/>
        </w:rPr>
      </w:pPr>
      <w:r>
        <w:rPr>
          <w:rFonts w:ascii="Arial" w:hAnsi="Arial" w:cs="Arial"/>
          <w:bCs/>
          <w:sz w:val="22"/>
          <w:szCs w:val="22"/>
        </w:rPr>
        <w:t>Once students have completed their drawing, they should undertake the questions in the student support sheet.</w:t>
      </w:r>
    </w:p>
    <w:p w:rsidR="008057B5" w:rsidRPr="00B2471B" w:rsidRDefault="008057B5" w:rsidP="00EB53BB">
      <w:pPr>
        <w:rPr>
          <w:rFonts w:ascii="Arial" w:hAnsi="Arial" w:cs="Arial"/>
          <w:sz w:val="22"/>
          <w:szCs w:val="22"/>
        </w:rPr>
      </w:pPr>
    </w:p>
    <w:p w:rsidR="007B24AE" w:rsidRDefault="00B2471B" w:rsidP="00BD45E9">
      <w:pPr>
        <w:rPr>
          <w:rFonts w:ascii="Arial" w:hAnsi="Arial" w:cs="Arial"/>
          <w:sz w:val="22"/>
          <w:szCs w:val="22"/>
          <w:lang w:val="en"/>
        </w:rPr>
      </w:pPr>
      <w:r w:rsidRPr="00B2471B">
        <w:rPr>
          <w:rFonts w:ascii="Arial" w:hAnsi="Arial" w:cs="Arial"/>
          <w:sz w:val="22"/>
          <w:szCs w:val="22"/>
        </w:rPr>
        <w:t>You may</w:t>
      </w:r>
      <w:r>
        <w:rPr>
          <w:rFonts w:ascii="Arial" w:hAnsi="Arial" w:cs="Arial"/>
          <w:sz w:val="22"/>
          <w:szCs w:val="22"/>
        </w:rPr>
        <w:t xml:space="preserve"> also wish to ask the students to read </w:t>
      </w:r>
      <w:r w:rsidR="00BD45E9">
        <w:rPr>
          <w:rFonts w:ascii="Arial" w:hAnsi="Arial" w:cs="Arial"/>
          <w:sz w:val="22"/>
          <w:szCs w:val="22"/>
        </w:rPr>
        <w:t xml:space="preserve">Darwin’s article </w:t>
      </w:r>
      <w:r w:rsidR="00BD45E9" w:rsidRPr="00BD45E9">
        <w:rPr>
          <w:rFonts w:ascii="Arial" w:hAnsi="Arial" w:cs="Arial"/>
          <w:sz w:val="22"/>
          <w:szCs w:val="22"/>
        </w:rPr>
        <w:t>‘O</w:t>
      </w:r>
      <w:r w:rsidRPr="00BD45E9">
        <w:rPr>
          <w:rFonts w:ascii="Arial" w:hAnsi="Arial" w:cs="Arial"/>
          <w:color w:val="000000"/>
          <w:sz w:val="22"/>
          <w:szCs w:val="22"/>
        </w:rPr>
        <w:t xml:space="preserve">n the Two Forms, or Dimorphic Condition, in the Species of </w:t>
      </w:r>
      <w:r w:rsidRPr="00BD45E9">
        <w:rPr>
          <w:rStyle w:val="Emphasis"/>
          <w:rFonts w:ascii="Arial" w:hAnsi="Arial" w:cs="Arial"/>
          <w:color w:val="000000"/>
          <w:sz w:val="22"/>
          <w:szCs w:val="22"/>
        </w:rPr>
        <w:t>Primula</w:t>
      </w:r>
      <w:r w:rsidRPr="00BD45E9">
        <w:rPr>
          <w:rFonts w:ascii="Arial" w:hAnsi="Arial" w:cs="Arial"/>
          <w:color w:val="000000"/>
          <w:sz w:val="22"/>
          <w:szCs w:val="22"/>
        </w:rPr>
        <w:t>, and on their remarkable Sexual Relations</w:t>
      </w:r>
      <w:r w:rsidR="00BD45E9">
        <w:rPr>
          <w:rFonts w:ascii="Arial" w:hAnsi="Arial" w:cs="Arial"/>
          <w:color w:val="000000"/>
          <w:sz w:val="22"/>
          <w:szCs w:val="22"/>
        </w:rPr>
        <w:t xml:space="preserve">’ </w:t>
      </w:r>
      <w:r w:rsidR="00BD45E9" w:rsidRPr="00BD45E9">
        <w:rPr>
          <w:rFonts w:ascii="Arial" w:hAnsi="Arial" w:cs="Arial"/>
          <w:color w:val="000000"/>
          <w:sz w:val="22"/>
          <w:szCs w:val="22"/>
        </w:rPr>
        <w:t>in</w:t>
      </w:r>
      <w:r w:rsidRPr="00BD45E9">
        <w:rPr>
          <w:rFonts w:ascii="Arial" w:hAnsi="Arial" w:cs="Arial"/>
          <w:b/>
          <w:bCs/>
          <w:color w:val="000000"/>
          <w:sz w:val="22"/>
          <w:szCs w:val="22"/>
        </w:rPr>
        <w:t xml:space="preserve"> </w:t>
      </w:r>
      <w:hyperlink r:id="rId8" w:tgtFrame="_blank" w:history="1">
        <w:r w:rsidRPr="00BD45E9">
          <w:rPr>
            <w:rFonts w:ascii="Arial" w:hAnsi="Arial" w:cs="Arial"/>
            <w:bCs/>
            <w:sz w:val="22"/>
            <w:szCs w:val="22"/>
          </w:rPr>
          <w:t>John van Wyhe</w:t>
        </w:r>
      </w:hyperlink>
      <w:r w:rsidRPr="00BD45E9">
        <w:rPr>
          <w:rFonts w:ascii="Arial" w:hAnsi="Arial" w:cs="Arial"/>
          <w:bCs/>
          <w:color w:val="000000"/>
          <w:sz w:val="22"/>
          <w:szCs w:val="22"/>
        </w:rPr>
        <w:t>, editor. 2002-.</w:t>
      </w:r>
      <w:r w:rsidRPr="00BD45E9">
        <w:rPr>
          <w:rFonts w:ascii="Arial" w:hAnsi="Arial" w:cs="Arial"/>
          <w:bCs/>
          <w:i/>
          <w:iCs/>
          <w:color w:val="000000"/>
          <w:sz w:val="22"/>
          <w:szCs w:val="22"/>
        </w:rPr>
        <w:t xml:space="preserve"> The Complete Work of Charles Darwin Online</w:t>
      </w:r>
      <w:r w:rsidRPr="00BD45E9">
        <w:rPr>
          <w:rFonts w:ascii="Arial" w:hAnsi="Arial" w:cs="Arial"/>
          <w:bCs/>
          <w:color w:val="000000"/>
          <w:sz w:val="22"/>
          <w:szCs w:val="22"/>
        </w:rPr>
        <w:t>.</w:t>
      </w:r>
      <w:r w:rsidRPr="00BD45E9">
        <w:rPr>
          <w:rFonts w:ascii="Arial" w:hAnsi="Arial" w:cs="Arial"/>
          <w:b/>
          <w:bCs/>
          <w:color w:val="000000"/>
          <w:sz w:val="22"/>
          <w:szCs w:val="22"/>
        </w:rPr>
        <w:t xml:space="preserve"> </w:t>
      </w:r>
      <w:hyperlink r:id="rId9" w:history="1">
        <w:r w:rsidR="00BD45E9" w:rsidRPr="00BD45E9">
          <w:rPr>
            <w:rStyle w:val="Hyperlink"/>
            <w:rFonts w:ascii="Arial" w:hAnsi="Arial" w:cs="Arial"/>
            <w:sz w:val="22"/>
            <w:szCs w:val="22"/>
            <w:lang w:val="en"/>
          </w:rPr>
          <w:t>http://darwin-online.org.uk/converted/published/1862_primula_F1717.html</w:t>
        </w:r>
      </w:hyperlink>
      <w:r w:rsidR="00BD45E9" w:rsidRPr="00BD45E9">
        <w:rPr>
          <w:rFonts w:ascii="Arial" w:hAnsi="Arial" w:cs="Arial"/>
          <w:color w:val="1ABC9C"/>
          <w:sz w:val="22"/>
          <w:szCs w:val="22"/>
          <w:lang w:val="en"/>
        </w:rPr>
        <w:t xml:space="preserve">. </w:t>
      </w:r>
      <w:r w:rsidR="00BD45E9" w:rsidRPr="00BD45E9">
        <w:rPr>
          <w:rFonts w:ascii="Arial" w:hAnsi="Arial" w:cs="Arial"/>
          <w:sz w:val="22"/>
          <w:szCs w:val="22"/>
          <w:lang w:val="en"/>
        </w:rPr>
        <w:t>Students can compare their observations and drawings with those of Darwin. Are Darwin’s hypotheses about the adaptive function of primula’s dimorphism similar to their own thoughts?</w:t>
      </w:r>
      <w:r w:rsidR="007B24AE">
        <w:rPr>
          <w:rFonts w:ascii="Arial" w:hAnsi="Arial" w:cs="Arial"/>
          <w:sz w:val="22"/>
          <w:szCs w:val="22"/>
          <w:lang w:val="en"/>
        </w:rPr>
        <w:t xml:space="preserve"> </w:t>
      </w:r>
    </w:p>
    <w:p w:rsidR="007B24AE" w:rsidRDefault="007B24AE" w:rsidP="00BD45E9">
      <w:pPr>
        <w:rPr>
          <w:rFonts w:ascii="Arial" w:hAnsi="Arial" w:cs="Arial"/>
          <w:sz w:val="22"/>
          <w:szCs w:val="22"/>
          <w:lang w:val="en"/>
        </w:rPr>
      </w:pPr>
    </w:p>
    <w:p w:rsidR="00B2471B" w:rsidRPr="007B24AE" w:rsidRDefault="007B24AE" w:rsidP="007B24AE">
      <w:pPr>
        <w:rPr>
          <w:rFonts w:ascii="Arial" w:hAnsi="Arial" w:cs="Arial"/>
          <w:vanish/>
          <w:sz w:val="22"/>
          <w:szCs w:val="22"/>
          <w:lang w:val="en"/>
        </w:rPr>
      </w:pPr>
      <w:r>
        <w:rPr>
          <w:rFonts w:ascii="Arial" w:hAnsi="Arial" w:cs="Arial"/>
          <w:sz w:val="22"/>
          <w:szCs w:val="22"/>
          <w:lang w:val="en"/>
        </w:rPr>
        <w:t>Students can then read this very short editorial by two contemporary scientists, reflecting on advances in the genetic understanding of heterostyly in flowers</w:t>
      </w:r>
      <w:r w:rsidRPr="007B24AE">
        <w:rPr>
          <w:rFonts w:ascii="Arial" w:hAnsi="Arial" w:cs="Arial"/>
          <w:sz w:val="22"/>
          <w:szCs w:val="22"/>
          <w:lang w:val="en"/>
        </w:rPr>
        <w:t xml:space="preserve">: </w:t>
      </w:r>
      <w:r>
        <w:rPr>
          <w:rFonts w:ascii="Arial" w:hAnsi="Arial" w:cs="Arial"/>
          <w:sz w:val="22"/>
          <w:szCs w:val="22"/>
          <w:lang w:val="en"/>
        </w:rPr>
        <w:t>‘</w:t>
      </w:r>
      <w:r w:rsidR="00B2471B" w:rsidRPr="007B24AE">
        <w:rPr>
          <w:rFonts w:ascii="Arial" w:hAnsi="Arial" w:cs="Arial"/>
          <w:bCs/>
          <w:kern w:val="36"/>
          <w:sz w:val="22"/>
          <w:szCs w:val="22"/>
          <w:lang w:val="en"/>
        </w:rPr>
        <w:t>Plant reproduction: Long story short</w:t>
      </w:r>
      <w:r>
        <w:rPr>
          <w:rFonts w:ascii="Arial" w:hAnsi="Arial" w:cs="Arial"/>
          <w:bCs/>
          <w:kern w:val="36"/>
          <w:sz w:val="22"/>
          <w:szCs w:val="22"/>
          <w:lang w:val="en"/>
        </w:rPr>
        <w:t xml:space="preserve">’, </w:t>
      </w:r>
      <w:r w:rsidR="00B2471B" w:rsidRPr="007B24AE">
        <w:rPr>
          <w:rFonts w:ascii="Arial" w:hAnsi="Arial" w:cs="Arial"/>
          <w:sz w:val="22"/>
          <w:szCs w:val="22"/>
          <w:bdr w:val="none" w:sz="0" w:space="0" w:color="auto" w:frame="1"/>
          <w:lang w:val="en"/>
        </w:rPr>
        <w:t>John R</w:t>
      </w:r>
      <w:r w:rsidR="00B2471B" w:rsidRPr="007B24AE">
        <w:rPr>
          <w:rFonts w:ascii="Arial" w:hAnsi="Arial" w:cs="Arial"/>
          <w:sz w:val="22"/>
          <w:szCs w:val="22"/>
          <w:lang w:val="en"/>
        </w:rPr>
        <w:t xml:space="preserve"> </w:t>
      </w:r>
      <w:r w:rsidR="00B2471B" w:rsidRPr="007B24AE">
        <w:rPr>
          <w:rFonts w:ascii="Arial" w:hAnsi="Arial" w:cs="Arial"/>
          <w:sz w:val="22"/>
          <w:szCs w:val="22"/>
          <w:bdr w:val="none" w:sz="0" w:space="0" w:color="auto" w:frame="1"/>
          <w:lang w:val="en"/>
        </w:rPr>
        <w:t>Pannell</w:t>
      </w:r>
      <w:r w:rsidR="00B2471B" w:rsidRPr="007B24AE">
        <w:rPr>
          <w:rFonts w:ascii="Arial" w:hAnsi="Arial" w:cs="Arial"/>
          <w:sz w:val="22"/>
          <w:szCs w:val="22"/>
          <w:lang w:val="en"/>
        </w:rPr>
        <w:t xml:space="preserve"> </w:t>
      </w:r>
      <w:r>
        <w:rPr>
          <w:rFonts w:ascii="Arial" w:hAnsi="Arial" w:cs="Arial"/>
          <w:sz w:val="22"/>
          <w:szCs w:val="22"/>
          <w:lang w:val="en"/>
        </w:rPr>
        <w:t>and</w:t>
      </w:r>
      <w:r w:rsidR="00B2471B" w:rsidRPr="007B24AE">
        <w:rPr>
          <w:rFonts w:ascii="Arial" w:hAnsi="Arial" w:cs="Arial"/>
          <w:sz w:val="22"/>
          <w:szCs w:val="22"/>
          <w:lang w:val="en"/>
        </w:rPr>
        <w:t xml:space="preserve"> </w:t>
      </w:r>
      <w:r w:rsidR="00B2471B" w:rsidRPr="007B24AE">
        <w:rPr>
          <w:rFonts w:ascii="Arial" w:hAnsi="Arial" w:cs="Arial"/>
          <w:sz w:val="22"/>
          <w:szCs w:val="22"/>
          <w:bdr w:val="none" w:sz="0" w:space="0" w:color="auto" w:frame="1"/>
          <w:lang w:val="en"/>
        </w:rPr>
        <w:t>Guillaume</w:t>
      </w:r>
      <w:r w:rsidR="00B2471B" w:rsidRPr="007B24AE">
        <w:rPr>
          <w:rFonts w:ascii="Arial" w:hAnsi="Arial" w:cs="Arial"/>
          <w:sz w:val="22"/>
          <w:szCs w:val="22"/>
          <w:lang w:val="en"/>
        </w:rPr>
        <w:t xml:space="preserve"> </w:t>
      </w:r>
      <w:r w:rsidR="00B2471B" w:rsidRPr="007B24AE">
        <w:rPr>
          <w:rFonts w:ascii="Arial" w:hAnsi="Arial" w:cs="Arial"/>
          <w:sz w:val="22"/>
          <w:szCs w:val="22"/>
          <w:bdr w:val="none" w:sz="0" w:space="0" w:color="auto" w:frame="1"/>
          <w:lang w:val="en"/>
        </w:rPr>
        <w:t>Cossard</w:t>
      </w:r>
      <w:r>
        <w:rPr>
          <w:rFonts w:ascii="Arial" w:hAnsi="Arial" w:cs="Arial"/>
          <w:sz w:val="22"/>
          <w:szCs w:val="22"/>
          <w:bdr w:val="none" w:sz="0" w:space="0" w:color="auto" w:frame="1"/>
          <w:lang w:val="en"/>
        </w:rPr>
        <w:t xml:space="preserve">, </w:t>
      </w:r>
      <w:r w:rsidRPr="007B24AE">
        <w:rPr>
          <w:rFonts w:ascii="Arial" w:hAnsi="Arial" w:cs="Arial"/>
          <w:i/>
          <w:sz w:val="22"/>
          <w:szCs w:val="22"/>
          <w:bdr w:val="none" w:sz="0" w:space="0" w:color="auto" w:frame="1"/>
          <w:lang w:val="en"/>
        </w:rPr>
        <w:t>eLife</w:t>
      </w:r>
      <w:r>
        <w:rPr>
          <w:rFonts w:ascii="Arial" w:hAnsi="Arial" w:cs="Arial"/>
          <w:sz w:val="22"/>
          <w:szCs w:val="22"/>
          <w:bdr w:val="none" w:sz="0" w:space="0" w:color="auto" w:frame="1"/>
          <w:lang w:val="en"/>
        </w:rPr>
        <w:t xml:space="preserve"> </w:t>
      </w:r>
      <w:r w:rsidRPr="007B24AE">
        <w:rPr>
          <w:rFonts w:ascii="Arial" w:hAnsi="Arial" w:cs="Arial"/>
          <w:sz w:val="22"/>
          <w:szCs w:val="22"/>
          <w:bdr w:val="none" w:sz="0" w:space="0" w:color="auto" w:frame="1"/>
          <w:lang w:val="en"/>
        </w:rPr>
        <w:t>2016</w:t>
      </w:r>
      <w:r>
        <w:rPr>
          <w:rFonts w:ascii="Arial" w:hAnsi="Arial" w:cs="Arial"/>
          <w:sz w:val="22"/>
          <w:szCs w:val="22"/>
          <w:bdr w:val="none" w:sz="0" w:space="0" w:color="auto" w:frame="1"/>
          <w:lang w:val="en"/>
        </w:rPr>
        <w:t>, 5</w:t>
      </w:r>
      <w:r w:rsidR="00B2471B" w:rsidRPr="007B24AE">
        <w:rPr>
          <w:rFonts w:ascii="Arial" w:hAnsi="Arial" w:cs="Arial"/>
          <w:vanish/>
          <w:sz w:val="22"/>
          <w:szCs w:val="22"/>
          <w:bdr w:val="none" w:sz="0" w:space="0" w:color="auto" w:frame="1"/>
          <w:lang w:val="en"/>
        </w:rPr>
        <w:t>John R</w:t>
      </w:r>
      <w:r w:rsidR="00B2471B" w:rsidRPr="007B24AE">
        <w:rPr>
          <w:rFonts w:ascii="Arial" w:hAnsi="Arial" w:cs="Arial"/>
          <w:vanish/>
          <w:sz w:val="22"/>
          <w:szCs w:val="22"/>
          <w:lang w:val="en"/>
        </w:rPr>
        <w:t xml:space="preserve"> </w:t>
      </w:r>
      <w:r w:rsidR="00B2471B" w:rsidRPr="007B24AE">
        <w:rPr>
          <w:rFonts w:ascii="Arial" w:hAnsi="Arial" w:cs="Arial"/>
          <w:vanish/>
          <w:sz w:val="22"/>
          <w:szCs w:val="22"/>
          <w:bdr w:val="none" w:sz="0" w:space="0" w:color="auto" w:frame="1"/>
          <w:lang w:val="en"/>
        </w:rPr>
        <w:t>Pannell</w:t>
      </w:r>
    </w:p>
    <w:p w:rsidR="00B2471B" w:rsidRPr="007B24AE" w:rsidRDefault="00B2471B" w:rsidP="007B24AE">
      <w:pPr>
        <w:shd w:val="clear" w:color="auto" w:fill="FFFFFF"/>
        <w:textAlignment w:val="baseline"/>
        <w:rPr>
          <w:rFonts w:ascii="Arial" w:hAnsi="Arial" w:cs="Arial"/>
          <w:vanish/>
          <w:sz w:val="22"/>
          <w:szCs w:val="22"/>
          <w:lang w:val="en"/>
        </w:rPr>
      </w:pPr>
      <w:r w:rsidRPr="007B24AE">
        <w:rPr>
          <w:rFonts w:ascii="Arial" w:hAnsi="Arial" w:cs="Arial"/>
          <w:vanish/>
          <w:sz w:val="22"/>
          <w:szCs w:val="22"/>
          <w:bdr w:val="none" w:sz="0" w:space="0" w:color="auto" w:frame="1"/>
          <w:lang w:val="en"/>
        </w:rPr>
        <w:t>Department of Ecology and Evolution, University of Lausanne, Lausanne, Switzerland</w:t>
      </w:r>
    </w:p>
    <w:p w:rsidR="00B2471B" w:rsidRPr="007B24AE" w:rsidRDefault="00B2471B" w:rsidP="007B24AE">
      <w:pPr>
        <w:shd w:val="clear" w:color="auto" w:fill="FFFFFF"/>
        <w:textAlignment w:val="baseline"/>
        <w:rPr>
          <w:rFonts w:ascii="Arial" w:hAnsi="Arial" w:cs="Arial"/>
          <w:vanish/>
          <w:sz w:val="22"/>
          <w:szCs w:val="22"/>
          <w:lang w:val="en"/>
        </w:rPr>
      </w:pPr>
      <w:r w:rsidRPr="007B24AE">
        <w:rPr>
          <w:rFonts w:ascii="Arial" w:hAnsi="Arial" w:cs="Arial"/>
          <w:vanish/>
          <w:sz w:val="22"/>
          <w:szCs w:val="22"/>
          <w:bdr w:val="none" w:sz="0" w:space="0" w:color="auto" w:frame="1"/>
          <w:lang w:val="en"/>
        </w:rPr>
        <w:t xml:space="preserve">For correspondence: </w:t>
      </w:r>
      <w:hyperlink r:id="rId10" w:history="1">
        <w:r w:rsidRPr="007B24AE">
          <w:rPr>
            <w:rFonts w:ascii="Arial" w:hAnsi="Arial" w:cs="Arial"/>
            <w:vanish/>
            <w:sz w:val="22"/>
            <w:szCs w:val="22"/>
            <w:bdr w:val="none" w:sz="0" w:space="0" w:color="auto" w:frame="1"/>
            <w:lang w:val="en"/>
          </w:rPr>
          <w:t>John.Pannell@unil.ch</w:t>
        </w:r>
      </w:hyperlink>
    </w:p>
    <w:p w:rsidR="00B2471B" w:rsidRPr="007B24AE" w:rsidRDefault="00B2471B" w:rsidP="007B24AE">
      <w:pPr>
        <w:shd w:val="clear" w:color="auto" w:fill="FFFFFF"/>
        <w:textAlignment w:val="baseline"/>
        <w:rPr>
          <w:rFonts w:ascii="Arial" w:hAnsi="Arial" w:cs="Arial"/>
          <w:vanish/>
          <w:sz w:val="22"/>
          <w:szCs w:val="22"/>
          <w:lang w:val="en"/>
        </w:rPr>
      </w:pPr>
      <w:r w:rsidRPr="007B24AE">
        <w:rPr>
          <w:rFonts w:ascii="Arial" w:hAnsi="Arial" w:cs="Arial"/>
          <w:i/>
          <w:iCs/>
          <w:vanish/>
          <w:sz w:val="22"/>
          <w:szCs w:val="22"/>
          <w:bdr w:val="none" w:sz="0" w:space="0" w:color="auto" w:frame="1"/>
          <w:lang w:val="en"/>
        </w:rPr>
        <w:t>No competing interests declared</w:t>
      </w:r>
    </w:p>
    <w:p w:rsidR="00B2471B" w:rsidRPr="007B24AE" w:rsidRDefault="00B2471B" w:rsidP="007B24AE">
      <w:pPr>
        <w:numPr>
          <w:ilvl w:val="0"/>
          <w:numId w:val="30"/>
        </w:numPr>
        <w:shd w:val="clear" w:color="auto" w:fill="FFFFFF"/>
        <w:ind w:left="0"/>
        <w:textAlignment w:val="baseline"/>
        <w:outlineLvl w:val="1"/>
        <w:rPr>
          <w:rFonts w:ascii="Arial" w:hAnsi="Arial" w:cs="Arial"/>
          <w:vanish/>
          <w:sz w:val="22"/>
          <w:szCs w:val="22"/>
          <w:lang w:val="en"/>
        </w:rPr>
      </w:pPr>
      <w:r w:rsidRPr="007B24AE">
        <w:rPr>
          <w:rFonts w:ascii="Arial" w:hAnsi="Arial" w:cs="Arial"/>
          <w:vanish/>
          <w:sz w:val="22"/>
          <w:szCs w:val="22"/>
          <w:bdr w:val="none" w:sz="0" w:space="0" w:color="auto" w:frame="1"/>
          <w:lang w:val="en"/>
        </w:rPr>
        <w:t>Guillaume</w:t>
      </w:r>
      <w:r w:rsidRPr="007B24AE">
        <w:rPr>
          <w:rFonts w:ascii="Arial" w:hAnsi="Arial" w:cs="Arial"/>
          <w:vanish/>
          <w:sz w:val="22"/>
          <w:szCs w:val="22"/>
          <w:lang w:val="en"/>
        </w:rPr>
        <w:t xml:space="preserve"> </w:t>
      </w:r>
      <w:r w:rsidRPr="007B24AE">
        <w:rPr>
          <w:rFonts w:ascii="Arial" w:hAnsi="Arial" w:cs="Arial"/>
          <w:vanish/>
          <w:sz w:val="22"/>
          <w:szCs w:val="22"/>
          <w:bdr w:val="none" w:sz="0" w:space="0" w:color="auto" w:frame="1"/>
          <w:lang w:val="en"/>
        </w:rPr>
        <w:t>Cossard</w:t>
      </w:r>
    </w:p>
    <w:p w:rsidR="00B2471B" w:rsidRPr="007B24AE" w:rsidRDefault="00B2471B" w:rsidP="007B24AE">
      <w:pPr>
        <w:shd w:val="clear" w:color="auto" w:fill="FFFFFF"/>
        <w:textAlignment w:val="baseline"/>
        <w:rPr>
          <w:rFonts w:ascii="Arial" w:hAnsi="Arial" w:cs="Arial"/>
          <w:vanish/>
          <w:sz w:val="22"/>
          <w:szCs w:val="22"/>
          <w:lang w:val="en"/>
        </w:rPr>
      </w:pPr>
      <w:r w:rsidRPr="007B24AE">
        <w:rPr>
          <w:rFonts w:ascii="Arial" w:hAnsi="Arial" w:cs="Arial"/>
          <w:vanish/>
          <w:sz w:val="22"/>
          <w:szCs w:val="22"/>
          <w:bdr w:val="none" w:sz="0" w:space="0" w:color="auto" w:frame="1"/>
          <w:lang w:val="en"/>
        </w:rPr>
        <w:t>Department of Ecology and Evolution, University of Lausanne, Lausanne, Switzerland</w:t>
      </w:r>
    </w:p>
    <w:p w:rsidR="00B2471B" w:rsidRPr="007B24AE" w:rsidRDefault="00FC4985" w:rsidP="007B24AE">
      <w:pPr>
        <w:shd w:val="clear" w:color="auto" w:fill="FFFFFF"/>
        <w:textAlignment w:val="baseline"/>
        <w:rPr>
          <w:rFonts w:ascii="Arial" w:hAnsi="Arial" w:cs="Arial"/>
          <w:vanish/>
          <w:sz w:val="22"/>
          <w:szCs w:val="22"/>
          <w:lang w:val="en"/>
        </w:rPr>
      </w:pPr>
      <w:r w:rsidRPr="007B24AE">
        <w:rPr>
          <w:rFonts w:ascii="Arial" w:hAnsi="Arial" w:cs="Arial"/>
          <w:noProof/>
          <w:vanish/>
          <w:sz w:val="22"/>
          <w:szCs w:val="22"/>
          <w:bdr w:val="none" w:sz="0" w:space="0" w:color="auto" w:frame="1"/>
        </w:rPr>
        <w:drawing>
          <wp:inline distT="0" distB="0" distL="0" distR="0">
            <wp:extent cx="152400" cy="152400"/>
            <wp:effectExtent l="0" t="0" r="0" b="0"/>
            <wp:docPr id="3" name="Picture 2" descr="ORCI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C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2471B" w:rsidRPr="007B24AE">
        <w:rPr>
          <w:rFonts w:ascii="Arial" w:hAnsi="Arial" w:cs="Arial"/>
          <w:vanish/>
          <w:sz w:val="22"/>
          <w:szCs w:val="22"/>
          <w:bdr w:val="none" w:sz="0" w:space="0" w:color="auto" w:frame="1"/>
          <w:lang w:val="en"/>
        </w:rPr>
        <w:t xml:space="preserve">: </w:t>
      </w:r>
      <w:hyperlink r:id="rId13" w:tgtFrame="_blank" w:history="1">
        <w:r w:rsidR="00B2471B" w:rsidRPr="007B24AE">
          <w:rPr>
            <w:rFonts w:ascii="Arial" w:hAnsi="Arial" w:cs="Arial"/>
            <w:vanish/>
            <w:sz w:val="22"/>
            <w:szCs w:val="22"/>
            <w:bdr w:val="none" w:sz="0" w:space="0" w:color="auto" w:frame="1"/>
            <w:lang w:val="en"/>
          </w:rPr>
          <w:t>http://orcid.org/0000-0003-4633-5159</w:t>
        </w:r>
      </w:hyperlink>
    </w:p>
    <w:p w:rsidR="00B2471B" w:rsidRPr="007B24AE" w:rsidRDefault="00B2471B" w:rsidP="007B24AE">
      <w:pPr>
        <w:shd w:val="clear" w:color="auto" w:fill="FFFFFF"/>
        <w:textAlignment w:val="baseline"/>
        <w:rPr>
          <w:rFonts w:ascii="Arial" w:hAnsi="Arial" w:cs="Arial"/>
          <w:vanish/>
          <w:sz w:val="22"/>
          <w:szCs w:val="22"/>
          <w:lang w:val="en"/>
        </w:rPr>
      </w:pPr>
      <w:r w:rsidRPr="007B24AE">
        <w:rPr>
          <w:rFonts w:ascii="Arial" w:hAnsi="Arial" w:cs="Arial"/>
          <w:i/>
          <w:iCs/>
          <w:vanish/>
          <w:sz w:val="22"/>
          <w:szCs w:val="22"/>
          <w:bdr w:val="none" w:sz="0" w:space="0" w:color="auto" w:frame="1"/>
          <w:lang w:val="en"/>
        </w:rPr>
        <w:t>No competing interests declared</w:t>
      </w:r>
    </w:p>
    <w:p w:rsidR="00B2471B" w:rsidRPr="007B24AE" w:rsidRDefault="00B2471B" w:rsidP="007B24AE">
      <w:pPr>
        <w:shd w:val="clear" w:color="auto" w:fill="FFFFFF"/>
        <w:textAlignment w:val="baseline"/>
        <w:rPr>
          <w:rFonts w:ascii="Arial" w:hAnsi="Arial" w:cs="Arial"/>
          <w:vanish/>
          <w:sz w:val="22"/>
          <w:szCs w:val="22"/>
          <w:lang w:val="en"/>
        </w:rPr>
      </w:pPr>
      <w:r w:rsidRPr="007B24AE">
        <w:rPr>
          <w:rFonts w:ascii="Arial" w:hAnsi="Arial" w:cs="Arial"/>
          <w:vanish/>
          <w:sz w:val="22"/>
          <w:szCs w:val="22"/>
          <w:bdr w:val="none" w:sz="0" w:space="0" w:color="auto" w:frame="1"/>
          <w:lang w:val="en"/>
        </w:rPr>
        <w:t>University of Lausanne, Switzerland</w:t>
      </w:r>
    </w:p>
    <w:p w:rsidR="00B2471B" w:rsidRPr="007B24AE" w:rsidRDefault="00B2471B" w:rsidP="007B24AE">
      <w:pPr>
        <w:shd w:val="clear" w:color="auto" w:fill="FFFFFF"/>
        <w:textAlignment w:val="baseline"/>
        <w:rPr>
          <w:rFonts w:ascii="Arial" w:hAnsi="Arial" w:cs="Arial"/>
          <w:sz w:val="22"/>
          <w:szCs w:val="22"/>
          <w:lang w:val="en"/>
        </w:rPr>
      </w:pPr>
      <w:r w:rsidRPr="007B24AE">
        <w:rPr>
          <w:rFonts w:ascii="Arial" w:hAnsi="Arial" w:cs="Arial"/>
          <w:sz w:val="22"/>
          <w:szCs w:val="22"/>
          <w:bdr w:val="none" w:sz="0" w:space="0" w:color="auto" w:frame="1"/>
          <w:lang w:val="en"/>
        </w:rPr>
        <w:t xml:space="preserve">: </w:t>
      </w:r>
      <w:hyperlink r:id="rId14" w:history="1">
        <w:r w:rsidRPr="007B24AE">
          <w:rPr>
            <w:rFonts w:ascii="Arial" w:hAnsi="Arial" w:cs="Arial"/>
            <w:sz w:val="22"/>
            <w:szCs w:val="22"/>
            <w:bdr w:val="none" w:sz="0" w:space="0" w:color="auto" w:frame="1"/>
            <w:lang w:val="en"/>
          </w:rPr>
          <w:t>http://dx.doi.org/10.7554/eLife.20314</w:t>
        </w:r>
      </w:hyperlink>
    </w:p>
    <w:p w:rsidR="00B2471B" w:rsidRDefault="00B2471B" w:rsidP="00EB53BB">
      <w:pPr>
        <w:rPr>
          <w:rFonts w:ascii="Arial" w:hAnsi="Arial" w:cs="Arial"/>
          <w:b/>
          <w:sz w:val="22"/>
          <w:szCs w:val="22"/>
        </w:rPr>
      </w:pPr>
    </w:p>
    <w:p w:rsidR="00390CBE" w:rsidRDefault="00390CBE" w:rsidP="00EB53BB">
      <w:pPr>
        <w:rPr>
          <w:rFonts w:ascii="Arial" w:hAnsi="Arial" w:cs="Arial"/>
          <w:b/>
          <w:sz w:val="22"/>
          <w:szCs w:val="22"/>
        </w:rPr>
      </w:pPr>
    </w:p>
    <w:p w:rsidR="00F63C1C" w:rsidRDefault="00EB53BB" w:rsidP="00EB53BB">
      <w:pPr>
        <w:rPr>
          <w:rFonts w:ascii="Arial" w:hAnsi="Arial" w:cs="Arial"/>
          <w:sz w:val="22"/>
          <w:szCs w:val="22"/>
        </w:rPr>
      </w:pPr>
      <w:r w:rsidRPr="00BE79A0">
        <w:rPr>
          <w:rFonts w:ascii="Arial" w:hAnsi="Arial" w:cs="Arial"/>
          <w:b/>
          <w:sz w:val="22"/>
          <w:szCs w:val="22"/>
        </w:rPr>
        <w:t>How to use this resource</w:t>
      </w:r>
    </w:p>
    <w:p w:rsidR="00EB53BB" w:rsidRDefault="00EB53BB" w:rsidP="00EB53BB">
      <w:pPr>
        <w:rPr>
          <w:rFonts w:ascii="Arial" w:hAnsi="Arial" w:cs="Arial"/>
          <w:sz w:val="22"/>
          <w:szCs w:val="22"/>
        </w:rPr>
      </w:pPr>
    </w:p>
    <w:p w:rsidR="00EB53BB" w:rsidRPr="008057B5" w:rsidRDefault="00EB53BB" w:rsidP="00EB53BB">
      <w:pPr>
        <w:rPr>
          <w:rFonts w:ascii="Arial" w:hAnsi="Arial" w:cs="Arial"/>
          <w:b/>
          <w:sz w:val="22"/>
          <w:szCs w:val="22"/>
        </w:rPr>
      </w:pPr>
      <w:r>
        <w:rPr>
          <w:rFonts w:ascii="Arial" w:hAnsi="Arial" w:cs="Arial"/>
          <w:sz w:val="22"/>
          <w:szCs w:val="22"/>
        </w:rPr>
        <w:t xml:space="preserve">The accompanying </w:t>
      </w:r>
      <w:r w:rsidRPr="008057B5">
        <w:rPr>
          <w:rFonts w:ascii="Arial" w:hAnsi="Arial" w:cs="Arial"/>
          <w:b/>
          <w:sz w:val="22"/>
          <w:szCs w:val="22"/>
        </w:rPr>
        <w:t>PowerPoint</w:t>
      </w:r>
      <w:r>
        <w:rPr>
          <w:rFonts w:ascii="Arial" w:hAnsi="Arial" w:cs="Arial"/>
          <w:sz w:val="22"/>
          <w:szCs w:val="22"/>
        </w:rPr>
        <w:t xml:space="preserve"> presenta</w:t>
      </w:r>
      <w:r w:rsidR="00264F7E">
        <w:rPr>
          <w:rFonts w:ascii="Arial" w:hAnsi="Arial" w:cs="Arial"/>
          <w:sz w:val="22"/>
          <w:szCs w:val="22"/>
        </w:rPr>
        <w:t>tion ‘Investigating Flower Structure and Function’</w:t>
      </w:r>
      <w:r>
        <w:rPr>
          <w:rFonts w:ascii="Arial" w:hAnsi="Arial" w:cs="Arial"/>
          <w:sz w:val="22"/>
          <w:szCs w:val="22"/>
        </w:rPr>
        <w:t>’ conta</w:t>
      </w:r>
      <w:r w:rsidR="008F509E">
        <w:rPr>
          <w:rFonts w:ascii="Arial" w:hAnsi="Arial" w:cs="Arial"/>
          <w:sz w:val="22"/>
          <w:szCs w:val="22"/>
        </w:rPr>
        <w:t xml:space="preserve">ins slides that can be used together with the </w:t>
      </w:r>
      <w:r w:rsidR="008F509E" w:rsidRPr="008057B5">
        <w:rPr>
          <w:rFonts w:ascii="Arial" w:hAnsi="Arial" w:cs="Arial"/>
          <w:b/>
          <w:sz w:val="22"/>
          <w:szCs w:val="22"/>
        </w:rPr>
        <w:t>S</w:t>
      </w:r>
      <w:r w:rsidRPr="008057B5">
        <w:rPr>
          <w:rFonts w:ascii="Arial" w:hAnsi="Arial" w:cs="Arial"/>
          <w:b/>
          <w:sz w:val="22"/>
          <w:szCs w:val="22"/>
        </w:rPr>
        <w:t>tudent</w:t>
      </w:r>
      <w:r w:rsidR="006545A3" w:rsidRPr="008057B5">
        <w:rPr>
          <w:rFonts w:ascii="Arial" w:hAnsi="Arial" w:cs="Arial"/>
          <w:b/>
          <w:sz w:val="22"/>
          <w:szCs w:val="22"/>
        </w:rPr>
        <w:t>’s</w:t>
      </w:r>
      <w:r w:rsidR="008057B5">
        <w:rPr>
          <w:rFonts w:ascii="Arial" w:hAnsi="Arial" w:cs="Arial"/>
          <w:b/>
          <w:sz w:val="22"/>
          <w:szCs w:val="22"/>
        </w:rPr>
        <w:t xml:space="preserve"> S</w:t>
      </w:r>
      <w:r w:rsidRPr="008057B5">
        <w:rPr>
          <w:rFonts w:ascii="Arial" w:hAnsi="Arial" w:cs="Arial"/>
          <w:b/>
          <w:sz w:val="22"/>
          <w:szCs w:val="22"/>
        </w:rPr>
        <w:t xml:space="preserve">upport </w:t>
      </w:r>
      <w:r w:rsidR="008057B5">
        <w:rPr>
          <w:rFonts w:ascii="Arial" w:hAnsi="Arial" w:cs="Arial"/>
          <w:b/>
          <w:sz w:val="22"/>
          <w:szCs w:val="22"/>
        </w:rPr>
        <w:t>S</w:t>
      </w:r>
      <w:r w:rsidRPr="008057B5">
        <w:rPr>
          <w:rFonts w:ascii="Arial" w:hAnsi="Arial" w:cs="Arial"/>
          <w:b/>
          <w:sz w:val="22"/>
          <w:szCs w:val="22"/>
        </w:rPr>
        <w:t>heet</w:t>
      </w:r>
      <w:r w:rsidR="00BE79A0">
        <w:rPr>
          <w:rFonts w:ascii="Arial" w:hAnsi="Arial" w:cs="Arial"/>
          <w:sz w:val="22"/>
          <w:szCs w:val="22"/>
        </w:rPr>
        <w:t xml:space="preserve"> and</w:t>
      </w:r>
      <w:r w:rsidR="008F509E">
        <w:rPr>
          <w:rFonts w:ascii="Arial" w:hAnsi="Arial" w:cs="Arial"/>
          <w:sz w:val="22"/>
          <w:szCs w:val="22"/>
        </w:rPr>
        <w:t xml:space="preserve"> the </w:t>
      </w:r>
      <w:r w:rsidR="008F509E" w:rsidRPr="008057B5">
        <w:rPr>
          <w:rFonts w:ascii="Arial" w:hAnsi="Arial" w:cs="Arial"/>
          <w:b/>
          <w:sz w:val="22"/>
          <w:szCs w:val="22"/>
        </w:rPr>
        <w:t>S</w:t>
      </w:r>
      <w:r w:rsidR="00BE79A0" w:rsidRPr="008057B5">
        <w:rPr>
          <w:rFonts w:ascii="Arial" w:hAnsi="Arial" w:cs="Arial"/>
          <w:b/>
          <w:sz w:val="22"/>
          <w:szCs w:val="22"/>
        </w:rPr>
        <w:t>tudent</w:t>
      </w:r>
      <w:r w:rsidR="006545A3" w:rsidRPr="008057B5">
        <w:rPr>
          <w:rFonts w:ascii="Arial" w:hAnsi="Arial" w:cs="Arial"/>
          <w:b/>
          <w:sz w:val="22"/>
          <w:szCs w:val="22"/>
        </w:rPr>
        <w:t>’s</w:t>
      </w:r>
      <w:r w:rsidR="00BE79A0" w:rsidRPr="008057B5">
        <w:rPr>
          <w:rFonts w:ascii="Arial" w:hAnsi="Arial" w:cs="Arial"/>
          <w:b/>
          <w:sz w:val="22"/>
          <w:szCs w:val="22"/>
        </w:rPr>
        <w:t xml:space="preserve"> </w:t>
      </w:r>
      <w:r w:rsidR="008057B5">
        <w:rPr>
          <w:rFonts w:ascii="Arial" w:hAnsi="Arial" w:cs="Arial"/>
          <w:b/>
          <w:sz w:val="22"/>
          <w:szCs w:val="22"/>
        </w:rPr>
        <w:t>S</w:t>
      </w:r>
      <w:r w:rsidR="00BE79A0" w:rsidRPr="008057B5">
        <w:rPr>
          <w:rFonts w:ascii="Arial" w:hAnsi="Arial" w:cs="Arial"/>
          <w:b/>
          <w:sz w:val="22"/>
          <w:szCs w:val="22"/>
        </w:rPr>
        <w:t>heet.</w:t>
      </w:r>
    </w:p>
    <w:p w:rsidR="00EB53BB" w:rsidRPr="00F63C1C" w:rsidRDefault="00EB53BB" w:rsidP="00EB53BB">
      <w:pPr>
        <w:jc w:val="center"/>
        <w:rPr>
          <w:rFonts w:ascii="Arial" w:hAnsi="Arial" w:cs="Arial"/>
          <w:sz w:val="22"/>
          <w:szCs w:val="22"/>
        </w:rPr>
      </w:pPr>
    </w:p>
    <w:p w:rsidR="008057B5" w:rsidRDefault="006545A3" w:rsidP="00C56116">
      <w:pPr>
        <w:rPr>
          <w:rFonts w:ascii="Arial" w:hAnsi="Arial" w:cs="Arial"/>
          <w:bCs/>
          <w:sz w:val="22"/>
          <w:szCs w:val="22"/>
        </w:rPr>
      </w:pPr>
      <w:r>
        <w:rPr>
          <w:rFonts w:ascii="Arial" w:hAnsi="Arial" w:cs="Arial"/>
          <w:bCs/>
          <w:sz w:val="22"/>
          <w:szCs w:val="22"/>
        </w:rPr>
        <w:lastRenderedPageBreak/>
        <w:t xml:space="preserve">Guidance on how to dissect the </w:t>
      </w:r>
      <w:r w:rsidR="005C34C9">
        <w:rPr>
          <w:rFonts w:ascii="Arial" w:hAnsi="Arial" w:cs="Arial"/>
          <w:bCs/>
          <w:i/>
          <w:sz w:val="22"/>
          <w:szCs w:val="22"/>
        </w:rPr>
        <w:t>Primula</w:t>
      </w:r>
      <w:r>
        <w:rPr>
          <w:rFonts w:ascii="Arial" w:hAnsi="Arial" w:cs="Arial"/>
          <w:bCs/>
          <w:sz w:val="22"/>
          <w:szCs w:val="22"/>
        </w:rPr>
        <w:t xml:space="preserve"> flower is given in the </w:t>
      </w:r>
      <w:r w:rsidRPr="008F509E">
        <w:rPr>
          <w:rFonts w:ascii="Arial" w:hAnsi="Arial" w:cs="Arial"/>
          <w:b/>
          <w:bCs/>
          <w:sz w:val="22"/>
          <w:szCs w:val="22"/>
        </w:rPr>
        <w:t>Student’s Sheet</w:t>
      </w:r>
      <w:r>
        <w:rPr>
          <w:rFonts w:ascii="Arial" w:hAnsi="Arial" w:cs="Arial"/>
          <w:bCs/>
          <w:sz w:val="22"/>
          <w:szCs w:val="22"/>
        </w:rPr>
        <w:t xml:space="preserve"> and the </w:t>
      </w:r>
      <w:r w:rsidRPr="008F509E">
        <w:rPr>
          <w:rFonts w:ascii="Arial" w:hAnsi="Arial" w:cs="Arial"/>
          <w:b/>
          <w:bCs/>
          <w:sz w:val="22"/>
          <w:szCs w:val="22"/>
        </w:rPr>
        <w:t>PowerPoint</w:t>
      </w:r>
      <w:r>
        <w:rPr>
          <w:rFonts w:ascii="Arial" w:hAnsi="Arial" w:cs="Arial"/>
          <w:bCs/>
          <w:sz w:val="22"/>
          <w:szCs w:val="22"/>
        </w:rPr>
        <w:t xml:space="preserve">. </w:t>
      </w:r>
    </w:p>
    <w:p w:rsidR="0028492A" w:rsidRDefault="0028492A" w:rsidP="00C56116">
      <w:pPr>
        <w:rPr>
          <w:rFonts w:ascii="Arial" w:hAnsi="Arial" w:cs="Arial"/>
          <w:bCs/>
          <w:sz w:val="22"/>
          <w:szCs w:val="22"/>
        </w:rPr>
      </w:pPr>
    </w:p>
    <w:p w:rsidR="008057B5" w:rsidRDefault="006545A3" w:rsidP="00C56116">
      <w:pPr>
        <w:rPr>
          <w:rFonts w:ascii="Arial" w:hAnsi="Arial" w:cs="Arial"/>
          <w:bCs/>
          <w:sz w:val="22"/>
          <w:szCs w:val="22"/>
        </w:rPr>
      </w:pPr>
      <w:r>
        <w:rPr>
          <w:rFonts w:ascii="Arial" w:hAnsi="Arial" w:cs="Arial"/>
          <w:bCs/>
          <w:sz w:val="22"/>
          <w:szCs w:val="22"/>
        </w:rPr>
        <w:t>An example of a labelled drawing of a</w:t>
      </w:r>
      <w:r w:rsidR="00264F7E">
        <w:rPr>
          <w:rFonts w:ascii="Arial" w:hAnsi="Arial" w:cs="Arial"/>
          <w:bCs/>
          <w:sz w:val="22"/>
          <w:szCs w:val="22"/>
        </w:rPr>
        <w:t xml:space="preserve"> </w:t>
      </w:r>
      <w:r w:rsidR="00264F7E" w:rsidRPr="00264F7E">
        <w:rPr>
          <w:rFonts w:ascii="Arial" w:hAnsi="Arial" w:cs="Arial"/>
          <w:bCs/>
          <w:i/>
          <w:sz w:val="22"/>
          <w:szCs w:val="22"/>
        </w:rPr>
        <w:t>Primula</w:t>
      </w:r>
      <w:r w:rsidR="008F509E">
        <w:rPr>
          <w:rFonts w:ascii="Arial" w:hAnsi="Arial" w:cs="Arial"/>
          <w:bCs/>
          <w:sz w:val="22"/>
          <w:szCs w:val="22"/>
        </w:rPr>
        <w:t xml:space="preserve"> flower</w:t>
      </w:r>
      <w:r w:rsidR="00264F7E">
        <w:rPr>
          <w:rFonts w:ascii="Arial" w:hAnsi="Arial" w:cs="Arial"/>
          <w:bCs/>
          <w:sz w:val="22"/>
          <w:szCs w:val="22"/>
        </w:rPr>
        <w:t xml:space="preserve"> is</w:t>
      </w:r>
      <w:r>
        <w:rPr>
          <w:rFonts w:ascii="Arial" w:hAnsi="Arial" w:cs="Arial"/>
          <w:bCs/>
          <w:sz w:val="22"/>
          <w:szCs w:val="22"/>
        </w:rPr>
        <w:t xml:space="preserve"> given in the </w:t>
      </w:r>
      <w:r w:rsidRPr="008F509E">
        <w:rPr>
          <w:rFonts w:ascii="Arial" w:hAnsi="Arial" w:cs="Arial"/>
          <w:b/>
          <w:bCs/>
          <w:sz w:val="22"/>
          <w:szCs w:val="22"/>
        </w:rPr>
        <w:t>PowerPoint</w:t>
      </w:r>
      <w:r>
        <w:rPr>
          <w:rFonts w:ascii="Arial" w:hAnsi="Arial" w:cs="Arial"/>
          <w:bCs/>
          <w:sz w:val="22"/>
          <w:szCs w:val="22"/>
        </w:rPr>
        <w:t>.</w:t>
      </w:r>
      <w:r w:rsidR="008057B5" w:rsidRPr="008057B5">
        <w:rPr>
          <w:rFonts w:ascii="Arial" w:hAnsi="Arial" w:cs="Arial"/>
          <w:bCs/>
          <w:sz w:val="22"/>
          <w:szCs w:val="22"/>
        </w:rPr>
        <w:t xml:space="preserve"> </w:t>
      </w:r>
    </w:p>
    <w:p w:rsidR="008057B5" w:rsidRDefault="008057B5" w:rsidP="00C56116">
      <w:pPr>
        <w:rPr>
          <w:rFonts w:ascii="Arial" w:hAnsi="Arial" w:cs="Arial"/>
          <w:bCs/>
          <w:sz w:val="22"/>
          <w:szCs w:val="22"/>
        </w:rPr>
      </w:pPr>
    </w:p>
    <w:p w:rsidR="004E2045" w:rsidRPr="002C1EA0" w:rsidRDefault="008057B5" w:rsidP="00C56116">
      <w:pPr>
        <w:rPr>
          <w:rFonts w:ascii="Arial" w:hAnsi="Arial" w:cs="Arial"/>
          <w:bCs/>
          <w:sz w:val="22"/>
          <w:szCs w:val="22"/>
        </w:rPr>
      </w:pPr>
      <w:r>
        <w:rPr>
          <w:rFonts w:ascii="Arial" w:hAnsi="Arial" w:cs="Arial"/>
          <w:bCs/>
          <w:sz w:val="22"/>
          <w:szCs w:val="22"/>
        </w:rPr>
        <w:t xml:space="preserve">The </w:t>
      </w:r>
      <w:r w:rsidRPr="008F509E">
        <w:rPr>
          <w:rFonts w:ascii="Arial" w:hAnsi="Arial" w:cs="Arial"/>
          <w:b/>
          <w:bCs/>
          <w:sz w:val="22"/>
          <w:szCs w:val="22"/>
        </w:rPr>
        <w:t>Student Support Sheet</w:t>
      </w:r>
      <w:r>
        <w:rPr>
          <w:rFonts w:ascii="Arial" w:hAnsi="Arial" w:cs="Arial"/>
          <w:bCs/>
          <w:sz w:val="22"/>
          <w:szCs w:val="22"/>
        </w:rPr>
        <w:t xml:space="preserve"> also asks the students to consider how the </w:t>
      </w:r>
      <w:r w:rsidR="005C34C9">
        <w:rPr>
          <w:rFonts w:ascii="Arial" w:hAnsi="Arial" w:cs="Arial"/>
          <w:bCs/>
          <w:i/>
          <w:sz w:val="22"/>
          <w:szCs w:val="22"/>
        </w:rPr>
        <w:t>Primula</w:t>
      </w:r>
      <w:r>
        <w:rPr>
          <w:rFonts w:ascii="Arial" w:hAnsi="Arial" w:cs="Arial"/>
          <w:bCs/>
          <w:sz w:val="22"/>
          <w:szCs w:val="22"/>
        </w:rPr>
        <w:t xml:space="preserve"> flower is adapted for pollination.</w:t>
      </w:r>
      <w:r w:rsidR="00E91AA4">
        <w:rPr>
          <w:rFonts w:ascii="Arial" w:hAnsi="Arial" w:cs="Arial"/>
          <w:bCs/>
          <w:sz w:val="22"/>
          <w:szCs w:val="22"/>
        </w:rPr>
        <w:t xml:space="preserve"> This </w:t>
      </w:r>
      <w:r w:rsidR="002C1EA0">
        <w:rPr>
          <w:rFonts w:ascii="Arial" w:hAnsi="Arial" w:cs="Arial"/>
          <w:bCs/>
          <w:sz w:val="22"/>
          <w:szCs w:val="22"/>
        </w:rPr>
        <w:t>section of the resource</w:t>
      </w:r>
      <w:r w:rsidR="00E91AA4">
        <w:rPr>
          <w:rFonts w:ascii="Arial" w:hAnsi="Arial" w:cs="Arial"/>
          <w:bCs/>
          <w:sz w:val="22"/>
          <w:szCs w:val="22"/>
        </w:rPr>
        <w:t xml:space="preserve"> can be completed after the flower dissection and drawing and</w:t>
      </w:r>
      <w:r w:rsidR="002C1EA0">
        <w:rPr>
          <w:rFonts w:ascii="Arial" w:hAnsi="Arial" w:cs="Arial"/>
          <w:bCs/>
          <w:sz w:val="22"/>
          <w:szCs w:val="22"/>
        </w:rPr>
        <w:t xml:space="preserve"> will allow the </w:t>
      </w:r>
      <w:r w:rsidR="002C1EA0">
        <w:rPr>
          <w:rFonts w:ascii="Arial" w:hAnsi="Arial" w:cs="Arial"/>
          <w:sz w:val="22"/>
          <w:szCs w:val="22"/>
        </w:rPr>
        <w:t xml:space="preserve">students to </w:t>
      </w:r>
      <w:r w:rsidR="00F63C1C" w:rsidRPr="00F63C1C">
        <w:rPr>
          <w:rFonts w:ascii="Arial" w:hAnsi="Arial" w:cs="Arial"/>
          <w:sz w:val="22"/>
          <w:szCs w:val="22"/>
        </w:rPr>
        <w:t>spend time reflecting on the function of the different parts of the flower, and on how they assist pollination.</w:t>
      </w:r>
      <w:r w:rsidR="004E2045">
        <w:rPr>
          <w:rFonts w:ascii="Arial" w:hAnsi="Arial" w:cs="Arial"/>
          <w:sz w:val="22"/>
          <w:szCs w:val="22"/>
        </w:rPr>
        <w:t xml:space="preserve"> </w:t>
      </w:r>
    </w:p>
    <w:p w:rsidR="004E2045" w:rsidRDefault="004E2045" w:rsidP="00C56116">
      <w:pPr>
        <w:rPr>
          <w:rFonts w:ascii="Arial" w:hAnsi="Arial" w:cs="Arial"/>
          <w:sz w:val="22"/>
          <w:szCs w:val="22"/>
        </w:rPr>
      </w:pPr>
    </w:p>
    <w:p w:rsidR="00F63C1C" w:rsidRPr="00F63C1C" w:rsidRDefault="004E2045" w:rsidP="00C56116">
      <w:pPr>
        <w:rPr>
          <w:rFonts w:ascii="Arial" w:hAnsi="Arial" w:cs="Arial"/>
          <w:sz w:val="22"/>
          <w:szCs w:val="22"/>
        </w:rPr>
      </w:pPr>
      <w:r>
        <w:rPr>
          <w:rFonts w:ascii="Arial" w:hAnsi="Arial" w:cs="Arial"/>
          <w:sz w:val="22"/>
          <w:szCs w:val="22"/>
        </w:rPr>
        <w:t>Students will tend to see pollination from an animal-focused point of view, e.g. a bee searching out sources of nectar.</w:t>
      </w:r>
      <w:r w:rsidR="00F63C1C" w:rsidRPr="00F63C1C">
        <w:rPr>
          <w:rFonts w:ascii="Arial" w:hAnsi="Arial" w:cs="Arial"/>
          <w:sz w:val="22"/>
          <w:szCs w:val="22"/>
        </w:rPr>
        <w:t xml:space="preserve"> </w:t>
      </w:r>
      <w:r>
        <w:rPr>
          <w:rFonts w:ascii="Arial" w:hAnsi="Arial" w:cs="Arial"/>
          <w:sz w:val="22"/>
          <w:szCs w:val="22"/>
        </w:rPr>
        <w:t xml:space="preserve">They may benefit from a brief discussion of pollination and the evolution of flower morphology from a plant standpoint, focusing on how a sessile organism is able to manipulate animals to achieve its goals. </w:t>
      </w:r>
    </w:p>
    <w:p w:rsidR="00BE79A0" w:rsidRDefault="00BE79A0" w:rsidP="00BE79A0">
      <w:pPr>
        <w:rPr>
          <w:rFonts w:ascii="Arial" w:hAnsi="Arial" w:cs="Arial"/>
          <w:bCs/>
          <w:sz w:val="22"/>
          <w:szCs w:val="22"/>
        </w:rPr>
      </w:pPr>
    </w:p>
    <w:p w:rsidR="00BE79A0" w:rsidRDefault="00BE79A0" w:rsidP="00BE79A0">
      <w:pPr>
        <w:rPr>
          <w:rFonts w:ascii="Arial" w:hAnsi="Arial" w:cs="Arial"/>
          <w:bCs/>
          <w:sz w:val="22"/>
          <w:szCs w:val="22"/>
        </w:rPr>
      </w:pPr>
      <w:r>
        <w:rPr>
          <w:rFonts w:ascii="Arial" w:hAnsi="Arial" w:cs="Arial"/>
          <w:bCs/>
          <w:sz w:val="22"/>
          <w:szCs w:val="22"/>
        </w:rPr>
        <w:t xml:space="preserve">Examples of labelled scientific drawings of other flowers are given in the </w:t>
      </w:r>
      <w:r w:rsidRPr="0028492A">
        <w:rPr>
          <w:rFonts w:ascii="Arial" w:hAnsi="Arial" w:cs="Arial"/>
          <w:bCs/>
          <w:sz w:val="22"/>
          <w:szCs w:val="22"/>
        </w:rPr>
        <w:t>extension file ‘Examples of scientific drawings of flowers’.</w:t>
      </w:r>
    </w:p>
    <w:p w:rsidR="00390CBE" w:rsidRPr="0028492A" w:rsidRDefault="00390CBE" w:rsidP="00BE79A0">
      <w:pPr>
        <w:rPr>
          <w:rFonts w:ascii="Arial" w:hAnsi="Arial" w:cs="Arial"/>
          <w:bCs/>
          <w:sz w:val="22"/>
          <w:szCs w:val="22"/>
        </w:rPr>
      </w:pPr>
    </w:p>
    <w:p w:rsidR="009F22B9" w:rsidRDefault="009F22B9" w:rsidP="00C56116">
      <w:pPr>
        <w:rPr>
          <w:rFonts w:ascii="Arial" w:hAnsi="Arial" w:cs="Arial"/>
          <w:sz w:val="22"/>
          <w:szCs w:val="22"/>
        </w:rPr>
      </w:pPr>
      <w:r>
        <w:rPr>
          <w:rFonts w:ascii="Arial" w:hAnsi="Arial" w:cs="Arial"/>
          <w:sz w:val="22"/>
          <w:szCs w:val="22"/>
        </w:rPr>
        <w:t xml:space="preserve">The Powerpoint ‘Understanding the parts of a flower in detail’, in the </w:t>
      </w:r>
      <w:r w:rsidRPr="0028492A">
        <w:rPr>
          <w:rFonts w:ascii="Arial" w:hAnsi="Arial" w:cs="Arial"/>
          <w:sz w:val="22"/>
          <w:szCs w:val="22"/>
        </w:rPr>
        <w:t xml:space="preserve">Extension Activites </w:t>
      </w:r>
      <w:r w:rsidR="0028492A" w:rsidRPr="0028492A">
        <w:rPr>
          <w:rFonts w:ascii="Arial" w:hAnsi="Arial" w:cs="Arial"/>
          <w:sz w:val="22"/>
          <w:szCs w:val="22"/>
        </w:rPr>
        <w:t>collection on the SAPS website</w:t>
      </w:r>
      <w:r w:rsidRPr="0028492A">
        <w:rPr>
          <w:rFonts w:ascii="Arial" w:hAnsi="Arial" w:cs="Arial"/>
          <w:sz w:val="22"/>
          <w:szCs w:val="22"/>
        </w:rPr>
        <w:t>,</w:t>
      </w:r>
      <w:r>
        <w:rPr>
          <w:rFonts w:ascii="Arial" w:hAnsi="Arial" w:cs="Arial"/>
          <w:sz w:val="22"/>
          <w:szCs w:val="22"/>
        </w:rPr>
        <w:t xml:space="preserve"> gives a detailed look at flower parts and their role in pollination. You may wish to use this to refresh your own understanding of the topic</w:t>
      </w:r>
      <w:r w:rsidR="00576E1E">
        <w:rPr>
          <w:rFonts w:ascii="Arial" w:hAnsi="Arial" w:cs="Arial"/>
          <w:sz w:val="22"/>
          <w:szCs w:val="22"/>
        </w:rPr>
        <w:t>, or to address any specific student queries</w:t>
      </w:r>
      <w:r>
        <w:rPr>
          <w:rFonts w:ascii="Arial" w:hAnsi="Arial" w:cs="Arial"/>
          <w:sz w:val="22"/>
          <w:szCs w:val="22"/>
        </w:rPr>
        <w:t xml:space="preserve">. </w:t>
      </w:r>
    </w:p>
    <w:p w:rsidR="00390CBE" w:rsidRDefault="00390CBE" w:rsidP="00C56116">
      <w:pPr>
        <w:rPr>
          <w:rFonts w:ascii="Arial" w:hAnsi="Arial" w:cs="Arial"/>
          <w:sz w:val="22"/>
          <w:szCs w:val="22"/>
        </w:rPr>
      </w:pPr>
    </w:p>
    <w:p w:rsidR="004F00ED" w:rsidRPr="00F63C1C" w:rsidRDefault="00F63C1C" w:rsidP="004F00ED">
      <w:pPr>
        <w:pStyle w:val="Heading3"/>
        <w:rPr>
          <w:rStyle w:val="Strong"/>
          <w:rFonts w:ascii="Arial" w:hAnsi="Arial" w:cs="Arial"/>
          <w:b/>
          <w:bCs/>
          <w:sz w:val="24"/>
        </w:rPr>
      </w:pPr>
      <w:r>
        <w:rPr>
          <w:rStyle w:val="Strong"/>
          <w:rFonts w:ascii="Arial" w:hAnsi="Arial" w:cs="Arial"/>
          <w:b/>
          <w:bCs/>
          <w:sz w:val="24"/>
        </w:rPr>
        <w:t>The value of scientific drawing</w:t>
      </w:r>
    </w:p>
    <w:p w:rsidR="004F00ED" w:rsidRPr="00F63C1C" w:rsidRDefault="004F00ED" w:rsidP="004F00ED">
      <w:pPr>
        <w:rPr>
          <w:rFonts w:ascii="Arial" w:hAnsi="Arial" w:cs="Arial"/>
          <w:sz w:val="22"/>
        </w:rPr>
      </w:pPr>
      <w:r w:rsidRPr="00F63C1C">
        <w:rPr>
          <w:rFonts w:ascii="Arial" w:hAnsi="Arial" w:cs="Arial"/>
          <w:sz w:val="22"/>
        </w:rPr>
        <w:t>Drawing and modern photographic techniques both have an important role to play in biological illustration and are often used together in recording observations.</w:t>
      </w:r>
    </w:p>
    <w:p w:rsidR="004F00ED" w:rsidRPr="00F63C1C" w:rsidRDefault="004F00ED" w:rsidP="004F00ED">
      <w:pPr>
        <w:rPr>
          <w:rFonts w:ascii="Arial" w:hAnsi="Arial" w:cs="Arial"/>
          <w:sz w:val="22"/>
        </w:rPr>
      </w:pPr>
    </w:p>
    <w:p w:rsidR="004F00ED" w:rsidRPr="00F63C1C" w:rsidRDefault="004F00ED" w:rsidP="004F00ED">
      <w:pPr>
        <w:rPr>
          <w:rFonts w:ascii="Arial" w:hAnsi="Arial" w:cs="Arial"/>
          <w:sz w:val="22"/>
        </w:rPr>
      </w:pPr>
      <w:r w:rsidRPr="00F63C1C">
        <w:rPr>
          <w:rFonts w:ascii="Arial" w:hAnsi="Arial" w:cs="Arial"/>
          <w:sz w:val="22"/>
        </w:rPr>
        <w:t xml:space="preserve">Drawing may be slower than taking a photograph. The advantage however is that it requires constant reference back to the specimen, looking carefully at detail and working out of how structures fit together. This has the value of leading to a greater understanding of the overall structure of the specimen and how it works. If </w:t>
      </w:r>
      <w:r w:rsidR="00F63C1C">
        <w:rPr>
          <w:rFonts w:ascii="Arial" w:hAnsi="Arial" w:cs="Arial"/>
          <w:sz w:val="22"/>
        </w:rPr>
        <w:t>students</w:t>
      </w:r>
      <w:r w:rsidRPr="00F63C1C">
        <w:rPr>
          <w:rFonts w:ascii="Arial" w:hAnsi="Arial" w:cs="Arial"/>
          <w:sz w:val="22"/>
        </w:rPr>
        <w:t xml:space="preserve"> can draw </w:t>
      </w:r>
      <w:r w:rsidR="00F63C1C">
        <w:rPr>
          <w:rFonts w:ascii="Arial" w:hAnsi="Arial" w:cs="Arial"/>
          <w:sz w:val="22"/>
        </w:rPr>
        <w:t>a flower, they will understand it!</w:t>
      </w:r>
      <w:r w:rsidRPr="00F63C1C">
        <w:rPr>
          <w:rFonts w:ascii="Arial" w:hAnsi="Arial" w:cs="Arial"/>
          <w:sz w:val="22"/>
        </w:rPr>
        <w:t xml:space="preserve"> </w:t>
      </w:r>
    </w:p>
    <w:p w:rsidR="004F00ED" w:rsidRPr="00F63C1C" w:rsidRDefault="004F00ED" w:rsidP="004F00ED">
      <w:pPr>
        <w:rPr>
          <w:rFonts w:ascii="Arial" w:hAnsi="Arial" w:cs="Arial"/>
          <w:sz w:val="22"/>
        </w:rPr>
      </w:pPr>
    </w:p>
    <w:p w:rsidR="00243BB0" w:rsidRPr="000E35B6" w:rsidRDefault="004F00ED" w:rsidP="004F00ED">
      <w:pPr>
        <w:rPr>
          <w:rFonts w:ascii="Arial" w:hAnsi="Arial" w:cs="Arial"/>
          <w:color w:val="FF0000"/>
          <w:sz w:val="22"/>
        </w:rPr>
      </w:pPr>
      <w:r w:rsidRPr="00F63C1C">
        <w:rPr>
          <w:rFonts w:ascii="Arial" w:hAnsi="Arial" w:cs="Arial"/>
          <w:sz w:val="22"/>
        </w:rPr>
        <w:t>Before starting</w:t>
      </w:r>
      <w:r w:rsidR="005C34C9">
        <w:rPr>
          <w:rFonts w:ascii="Arial" w:hAnsi="Arial" w:cs="Arial"/>
          <w:sz w:val="22"/>
        </w:rPr>
        <w:t>,</w:t>
      </w:r>
      <w:r w:rsidRPr="00F63C1C">
        <w:rPr>
          <w:rFonts w:ascii="Arial" w:hAnsi="Arial" w:cs="Arial"/>
          <w:sz w:val="22"/>
        </w:rPr>
        <w:t xml:space="preserve"> pupils should get as much information about the flower they are studying as possible. Knowledge of its geographical distribution habitat, how it’s pollinated, and what structure might be expected can all be very helpful in understanding what they see in the dissection. </w:t>
      </w:r>
      <w:r w:rsidR="00243BB0">
        <w:rPr>
          <w:rFonts w:ascii="Arial" w:hAnsi="Arial" w:cs="Arial"/>
          <w:sz w:val="22"/>
        </w:rPr>
        <w:t xml:space="preserve">This information is given for </w:t>
      </w:r>
      <w:r w:rsidR="005C34C9">
        <w:rPr>
          <w:rFonts w:ascii="Arial" w:hAnsi="Arial" w:cs="Arial"/>
          <w:i/>
          <w:sz w:val="22"/>
        </w:rPr>
        <w:t>Primula</w:t>
      </w:r>
      <w:r w:rsidR="00B2471B">
        <w:rPr>
          <w:rFonts w:ascii="Arial" w:hAnsi="Arial" w:cs="Arial"/>
          <w:i/>
          <w:sz w:val="22"/>
        </w:rPr>
        <w:t xml:space="preserve"> </w:t>
      </w:r>
      <w:r w:rsidR="00243BB0">
        <w:rPr>
          <w:rFonts w:ascii="Arial" w:hAnsi="Arial" w:cs="Arial"/>
          <w:sz w:val="22"/>
        </w:rPr>
        <w:t xml:space="preserve">in the fact file below. Fact files for other flowers are given in </w:t>
      </w:r>
      <w:r w:rsidR="00243BB0" w:rsidRPr="0028492A">
        <w:rPr>
          <w:rFonts w:ascii="Arial" w:hAnsi="Arial" w:cs="Arial"/>
          <w:sz w:val="22"/>
        </w:rPr>
        <w:t>the</w:t>
      </w:r>
      <w:r w:rsidR="00662CDB" w:rsidRPr="0028492A">
        <w:rPr>
          <w:rFonts w:ascii="Arial" w:hAnsi="Arial" w:cs="Arial"/>
          <w:sz w:val="22"/>
        </w:rPr>
        <w:t xml:space="preserve"> Extension Activities </w:t>
      </w:r>
      <w:r w:rsidR="0028492A">
        <w:rPr>
          <w:rFonts w:ascii="Arial" w:hAnsi="Arial" w:cs="Arial"/>
          <w:sz w:val="22"/>
        </w:rPr>
        <w:t>collection</w:t>
      </w:r>
      <w:r w:rsidR="00243BB0" w:rsidRPr="000E35B6">
        <w:rPr>
          <w:rFonts w:ascii="Arial" w:hAnsi="Arial" w:cs="Arial"/>
          <w:color w:val="FF0000"/>
          <w:sz w:val="22"/>
        </w:rPr>
        <w:t>.</w:t>
      </w:r>
    </w:p>
    <w:p w:rsidR="00243BB0" w:rsidRDefault="00243BB0" w:rsidP="004F00ED">
      <w:pPr>
        <w:rPr>
          <w:rFonts w:ascii="Arial" w:hAnsi="Arial" w:cs="Arial"/>
          <w:sz w:val="22"/>
        </w:rPr>
      </w:pPr>
    </w:p>
    <w:p w:rsidR="004F00ED" w:rsidRPr="00F63C1C" w:rsidRDefault="00662CDB" w:rsidP="004F00ED">
      <w:pPr>
        <w:rPr>
          <w:rFonts w:ascii="Arial" w:hAnsi="Arial" w:cs="Arial"/>
          <w:sz w:val="22"/>
        </w:rPr>
      </w:pPr>
      <w:r>
        <w:rPr>
          <w:rFonts w:ascii="Arial" w:hAnsi="Arial" w:cs="Arial"/>
          <w:sz w:val="22"/>
        </w:rPr>
        <w:t xml:space="preserve">Students </w:t>
      </w:r>
      <w:r w:rsidR="004F00ED" w:rsidRPr="00F63C1C">
        <w:rPr>
          <w:rFonts w:ascii="Arial" w:hAnsi="Arial" w:cs="Arial"/>
          <w:sz w:val="22"/>
        </w:rPr>
        <w:t xml:space="preserve">should always draw what they see. Anything unexpected should be described in the labels. </w:t>
      </w:r>
    </w:p>
    <w:p w:rsidR="004F00ED" w:rsidRDefault="004F00ED" w:rsidP="00B60DE6">
      <w:pPr>
        <w:rPr>
          <w:rFonts w:ascii="Arial" w:hAnsi="Arial" w:cs="Arial"/>
          <w:i/>
          <w:sz w:val="22"/>
        </w:rPr>
      </w:pPr>
    </w:p>
    <w:p w:rsidR="00390CBE" w:rsidRDefault="00390CBE" w:rsidP="00B60DE6">
      <w:pPr>
        <w:rPr>
          <w:rFonts w:ascii="Arial" w:hAnsi="Arial" w:cs="Arial"/>
          <w:i/>
          <w:sz w:val="22"/>
        </w:rPr>
      </w:pPr>
    </w:p>
    <w:p w:rsidR="00194357" w:rsidRPr="00297F85" w:rsidRDefault="00194357" w:rsidP="00194357">
      <w:pPr>
        <w:spacing w:after="200" w:line="276" w:lineRule="auto"/>
        <w:rPr>
          <w:rFonts w:ascii="Arial" w:eastAsia="Calibri" w:hAnsi="Arial" w:cs="Arial"/>
          <w:b/>
          <w:lang w:eastAsia="en-US"/>
        </w:rPr>
      </w:pPr>
      <w:r w:rsidRPr="00297F85">
        <w:rPr>
          <w:rFonts w:ascii="Arial" w:eastAsia="Calibri" w:hAnsi="Arial" w:cs="Arial"/>
          <w:b/>
          <w:lang w:eastAsia="en-US"/>
        </w:rPr>
        <w:t>Getting learning value from the practical</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6572"/>
      </w:tblGrid>
      <w:tr w:rsidR="00194357" w:rsidRPr="009C608E" w:rsidTr="009C608E">
        <w:tc>
          <w:tcPr>
            <w:tcW w:w="2075"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Practical skill development</w:t>
            </w:r>
          </w:p>
        </w:tc>
        <w:tc>
          <w:tcPr>
            <w:tcW w:w="6572"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 xml:space="preserve">Developing </w:t>
            </w:r>
            <w:r w:rsidR="008E7162" w:rsidRPr="009C608E">
              <w:rPr>
                <w:rFonts w:ascii="Arial" w:eastAsia="Calibri" w:hAnsi="Arial" w:cs="Arial"/>
                <w:sz w:val="22"/>
                <w:szCs w:val="22"/>
                <w:lang w:eastAsia="en-US"/>
              </w:rPr>
              <w:t xml:space="preserve">the student’s </w:t>
            </w:r>
            <w:r w:rsidR="009E5ADB" w:rsidRPr="009C608E">
              <w:rPr>
                <w:rFonts w:ascii="Arial" w:eastAsia="Calibri" w:hAnsi="Arial" w:cs="Arial"/>
                <w:sz w:val="22"/>
                <w:szCs w:val="22"/>
                <w:lang w:eastAsia="en-US"/>
              </w:rPr>
              <w:t>ability to accurately observe, dissect and record biological specimens.</w:t>
            </w:r>
          </w:p>
        </w:tc>
      </w:tr>
      <w:tr w:rsidR="00194357" w:rsidRPr="009C608E" w:rsidTr="009C608E">
        <w:tc>
          <w:tcPr>
            <w:tcW w:w="2075"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Maths skill development</w:t>
            </w:r>
          </w:p>
        </w:tc>
        <w:tc>
          <w:tcPr>
            <w:tcW w:w="6572"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 xml:space="preserve">Calculation of </w:t>
            </w:r>
            <w:r w:rsidR="009E5ADB" w:rsidRPr="009C608E">
              <w:rPr>
                <w:rFonts w:ascii="Arial" w:eastAsia="Calibri" w:hAnsi="Arial" w:cs="Arial"/>
                <w:sz w:val="22"/>
                <w:szCs w:val="22"/>
                <w:lang w:eastAsia="en-US"/>
              </w:rPr>
              <w:t xml:space="preserve">scale of </w:t>
            </w:r>
            <w:r w:rsidR="00513B3E">
              <w:rPr>
                <w:rFonts w:ascii="Arial" w:eastAsia="Calibri" w:hAnsi="Arial" w:cs="Arial"/>
                <w:sz w:val="22"/>
                <w:szCs w:val="22"/>
                <w:lang w:eastAsia="en-US"/>
              </w:rPr>
              <w:t xml:space="preserve">the </w:t>
            </w:r>
            <w:r w:rsidR="009E5ADB" w:rsidRPr="009C608E">
              <w:rPr>
                <w:rFonts w:ascii="Arial" w:eastAsia="Calibri" w:hAnsi="Arial" w:cs="Arial"/>
                <w:sz w:val="22"/>
                <w:szCs w:val="22"/>
                <w:lang w:eastAsia="en-US"/>
              </w:rPr>
              <w:t>drawing</w:t>
            </w:r>
          </w:p>
        </w:tc>
      </w:tr>
      <w:tr w:rsidR="00194357" w:rsidRPr="009C608E" w:rsidTr="009C608E">
        <w:tc>
          <w:tcPr>
            <w:tcW w:w="2075"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Associated subject knowledge development</w:t>
            </w:r>
          </w:p>
        </w:tc>
        <w:tc>
          <w:tcPr>
            <w:tcW w:w="6572" w:type="dxa"/>
            <w:shd w:val="clear" w:color="auto" w:fill="auto"/>
          </w:tcPr>
          <w:p w:rsidR="00194357" w:rsidRPr="009C608E" w:rsidRDefault="009E5ADB" w:rsidP="00194357">
            <w:pPr>
              <w:rPr>
                <w:rFonts w:ascii="Arial" w:eastAsia="Calibri" w:hAnsi="Arial" w:cs="Arial"/>
                <w:sz w:val="22"/>
                <w:szCs w:val="22"/>
                <w:lang w:eastAsia="en-US"/>
              </w:rPr>
            </w:pPr>
            <w:r w:rsidRPr="009C608E">
              <w:rPr>
                <w:rFonts w:ascii="Arial" w:eastAsia="Calibri" w:hAnsi="Arial" w:cs="Arial"/>
                <w:sz w:val="22"/>
                <w:szCs w:val="22"/>
                <w:lang w:eastAsia="en-US"/>
              </w:rPr>
              <w:t>Understanding of floral structure</w:t>
            </w:r>
          </w:p>
          <w:p w:rsidR="009E5ADB" w:rsidRDefault="009E5ADB" w:rsidP="00194357">
            <w:pPr>
              <w:rPr>
                <w:rFonts w:ascii="Arial" w:eastAsia="Calibri" w:hAnsi="Arial" w:cs="Arial"/>
                <w:sz w:val="22"/>
                <w:szCs w:val="22"/>
                <w:lang w:eastAsia="en-US"/>
              </w:rPr>
            </w:pPr>
            <w:r w:rsidRPr="009C608E">
              <w:rPr>
                <w:rFonts w:ascii="Arial" w:eastAsia="Calibri" w:hAnsi="Arial" w:cs="Arial"/>
                <w:sz w:val="22"/>
                <w:szCs w:val="22"/>
                <w:lang w:eastAsia="en-US"/>
              </w:rPr>
              <w:t>Appreciation of</w:t>
            </w:r>
            <w:r w:rsidR="008E7162" w:rsidRPr="009C608E">
              <w:rPr>
                <w:rFonts w:ascii="Arial" w:eastAsia="Calibri" w:hAnsi="Arial" w:cs="Arial"/>
                <w:sz w:val="22"/>
                <w:szCs w:val="22"/>
                <w:lang w:eastAsia="en-US"/>
              </w:rPr>
              <w:t xml:space="preserve"> adaptation of floral structure to floral function</w:t>
            </w:r>
          </w:p>
          <w:p w:rsidR="00264F7E" w:rsidRPr="009C608E" w:rsidRDefault="00264F7E" w:rsidP="00194357">
            <w:pPr>
              <w:rPr>
                <w:rFonts w:ascii="Arial" w:eastAsia="Calibri" w:hAnsi="Arial" w:cs="Arial"/>
                <w:sz w:val="22"/>
                <w:szCs w:val="22"/>
                <w:lang w:eastAsia="en-US"/>
              </w:rPr>
            </w:pPr>
            <w:r>
              <w:rPr>
                <w:rFonts w:ascii="Arial" w:eastAsia="Calibri" w:hAnsi="Arial" w:cs="Arial"/>
                <w:sz w:val="22"/>
                <w:szCs w:val="22"/>
                <w:lang w:eastAsia="en-US"/>
              </w:rPr>
              <w:t>Monohybrid inheritance</w:t>
            </w:r>
          </w:p>
        </w:tc>
      </w:tr>
      <w:tr w:rsidR="00194357" w:rsidRPr="009C608E" w:rsidTr="009C608E">
        <w:tc>
          <w:tcPr>
            <w:tcW w:w="2075"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lastRenderedPageBreak/>
              <w:t>Recording evidence of student’s work</w:t>
            </w:r>
          </w:p>
        </w:tc>
        <w:tc>
          <w:tcPr>
            <w:tcW w:w="6572" w:type="dxa"/>
            <w:shd w:val="clear" w:color="auto" w:fill="auto"/>
          </w:tcPr>
          <w:p w:rsidR="00194357"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 xml:space="preserve">Completion of student </w:t>
            </w:r>
            <w:r w:rsidR="009E5ADB" w:rsidRPr="009C608E">
              <w:rPr>
                <w:rFonts w:ascii="Arial" w:eastAsia="Calibri" w:hAnsi="Arial" w:cs="Arial"/>
                <w:sz w:val="22"/>
                <w:szCs w:val="22"/>
                <w:lang w:eastAsia="en-US"/>
              </w:rPr>
              <w:t xml:space="preserve">support </w:t>
            </w:r>
            <w:r w:rsidRPr="009C608E">
              <w:rPr>
                <w:rFonts w:ascii="Arial" w:eastAsia="Calibri" w:hAnsi="Arial" w:cs="Arial"/>
                <w:sz w:val="22"/>
                <w:szCs w:val="22"/>
                <w:lang w:eastAsia="en-US"/>
              </w:rPr>
              <w:t>sheet, incl</w:t>
            </w:r>
            <w:r w:rsidR="009E5ADB" w:rsidRPr="009C608E">
              <w:rPr>
                <w:rFonts w:ascii="Arial" w:eastAsia="Calibri" w:hAnsi="Arial" w:cs="Arial"/>
                <w:sz w:val="22"/>
                <w:szCs w:val="22"/>
                <w:lang w:eastAsia="en-US"/>
              </w:rPr>
              <w:t>uding biological drawing of longitudinal section of flower and dissection and arrangement of floral parts</w:t>
            </w:r>
            <w:r w:rsidRPr="009C608E">
              <w:rPr>
                <w:rFonts w:ascii="Arial" w:eastAsia="Calibri" w:hAnsi="Arial" w:cs="Arial"/>
                <w:sz w:val="22"/>
                <w:szCs w:val="22"/>
                <w:lang w:eastAsia="en-US"/>
              </w:rPr>
              <w:t>.</w:t>
            </w:r>
          </w:p>
          <w:p w:rsidR="00264F7E" w:rsidRPr="009C608E" w:rsidRDefault="00264F7E" w:rsidP="00194357">
            <w:pPr>
              <w:rPr>
                <w:rFonts w:ascii="Arial" w:eastAsia="Calibri" w:hAnsi="Arial" w:cs="Arial"/>
                <w:sz w:val="22"/>
                <w:szCs w:val="22"/>
                <w:lang w:eastAsia="en-US"/>
              </w:rPr>
            </w:pPr>
            <w:r>
              <w:rPr>
                <w:rFonts w:ascii="Arial" w:eastAsia="Calibri" w:hAnsi="Arial" w:cs="Arial"/>
                <w:sz w:val="22"/>
                <w:szCs w:val="22"/>
                <w:lang w:eastAsia="en-US"/>
              </w:rPr>
              <w:t>Answering questions about inheritance of alleles that control flower morphology</w:t>
            </w:r>
          </w:p>
        </w:tc>
      </w:tr>
      <w:tr w:rsidR="00194357" w:rsidRPr="009C608E" w:rsidTr="009C608E">
        <w:tc>
          <w:tcPr>
            <w:tcW w:w="2075"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Meeting aspects of the use of apparatus and techniques</w:t>
            </w:r>
          </w:p>
        </w:tc>
        <w:tc>
          <w:tcPr>
            <w:tcW w:w="6572" w:type="dxa"/>
            <w:shd w:val="clear" w:color="auto" w:fill="auto"/>
          </w:tcPr>
          <w:p w:rsidR="00194357" w:rsidRPr="009C608E" w:rsidRDefault="00A84FF3" w:rsidP="00194357">
            <w:pPr>
              <w:rPr>
                <w:rFonts w:ascii="Arial" w:eastAsia="Calibri" w:hAnsi="Arial" w:cs="Arial"/>
                <w:color w:val="0000FF"/>
                <w:sz w:val="22"/>
                <w:szCs w:val="22"/>
                <w:u w:val="single"/>
              </w:rPr>
            </w:pPr>
            <w:hyperlink r:id="rId15" w:history="1">
              <w:r w:rsidR="00194357" w:rsidRPr="009C608E">
                <w:rPr>
                  <w:rFonts w:ascii="Arial" w:eastAsia="Calibri" w:hAnsi="Arial" w:cs="Arial"/>
                  <w:color w:val="0000FF"/>
                  <w:sz w:val="22"/>
                  <w:szCs w:val="22"/>
                  <w:u w:val="single"/>
                </w:rPr>
                <w:t>https://www.gov.uk/government/uploads/system/uploads/attachment_data/file/447147/2015-07-20-gce-subject-level-conditions-and-requirements-for-science-and-certificate-requirements.pdf</w:t>
              </w:r>
            </w:hyperlink>
          </w:p>
          <w:p w:rsidR="00194357" w:rsidRPr="009C608E" w:rsidRDefault="00194357" w:rsidP="009C608E">
            <w:pPr>
              <w:numPr>
                <w:ilvl w:val="0"/>
                <w:numId w:val="24"/>
              </w:numPr>
              <w:spacing w:line="260" w:lineRule="atLeast"/>
              <w:contextualSpacing/>
              <w:rPr>
                <w:rFonts w:ascii="Arial" w:eastAsia="Calibri" w:hAnsi="Arial" w:cs="Arial"/>
                <w:sz w:val="22"/>
                <w:szCs w:val="22"/>
              </w:rPr>
            </w:pPr>
            <w:r w:rsidRPr="009C608E">
              <w:rPr>
                <w:rFonts w:ascii="Arial" w:eastAsia="Calibri" w:hAnsi="Arial" w:cs="Arial"/>
                <w:sz w:val="22"/>
                <w:szCs w:val="22"/>
              </w:rPr>
              <w:t xml:space="preserve">produce scientific drawing from observation with annotations  </w:t>
            </w:r>
          </w:p>
          <w:p w:rsidR="00194357" w:rsidRPr="009C608E" w:rsidRDefault="00194357" w:rsidP="009C608E">
            <w:pPr>
              <w:numPr>
                <w:ilvl w:val="0"/>
                <w:numId w:val="24"/>
              </w:numPr>
              <w:spacing w:line="260" w:lineRule="atLeast"/>
              <w:contextualSpacing/>
              <w:rPr>
                <w:rFonts w:ascii="Arial" w:eastAsia="Calibri" w:hAnsi="Arial" w:cs="Arial"/>
                <w:sz w:val="22"/>
                <w:szCs w:val="22"/>
              </w:rPr>
            </w:pPr>
            <w:r w:rsidRPr="009C608E">
              <w:rPr>
                <w:rFonts w:ascii="Arial" w:eastAsia="Calibri" w:hAnsi="Arial" w:cs="Arial"/>
                <w:sz w:val="22"/>
                <w:szCs w:val="22"/>
              </w:rPr>
              <w:t>safely use instruments for dissection of an animal organ, or plant organ</w:t>
            </w:r>
          </w:p>
        </w:tc>
      </w:tr>
      <w:tr w:rsidR="00194357" w:rsidRPr="009C608E" w:rsidTr="009C608E">
        <w:tc>
          <w:tcPr>
            <w:tcW w:w="2075" w:type="dxa"/>
            <w:shd w:val="clear" w:color="auto" w:fill="auto"/>
          </w:tcPr>
          <w:p w:rsidR="00194357" w:rsidRPr="009C608E" w:rsidRDefault="00194357" w:rsidP="00194357">
            <w:pPr>
              <w:rPr>
                <w:rFonts w:ascii="Arial" w:eastAsia="Calibri" w:hAnsi="Arial" w:cs="Arial"/>
                <w:sz w:val="22"/>
                <w:szCs w:val="22"/>
                <w:lang w:eastAsia="en-US"/>
              </w:rPr>
            </w:pPr>
            <w:r w:rsidRPr="009C608E">
              <w:rPr>
                <w:rFonts w:ascii="Arial" w:eastAsia="Calibri" w:hAnsi="Arial" w:cs="Arial"/>
                <w:sz w:val="22"/>
                <w:szCs w:val="22"/>
                <w:lang w:eastAsia="en-US"/>
              </w:rPr>
              <w:t>Meeting aspects of the CPAC</w:t>
            </w:r>
          </w:p>
        </w:tc>
        <w:tc>
          <w:tcPr>
            <w:tcW w:w="6572" w:type="dxa"/>
            <w:shd w:val="clear" w:color="auto" w:fill="auto"/>
          </w:tcPr>
          <w:p w:rsidR="00194357" w:rsidRPr="009C608E" w:rsidRDefault="00A84FF3" w:rsidP="00194357">
            <w:pPr>
              <w:rPr>
                <w:rFonts w:ascii="Arial" w:eastAsia="Calibri" w:hAnsi="Arial" w:cs="Arial"/>
                <w:color w:val="0000FF"/>
                <w:sz w:val="22"/>
                <w:szCs w:val="22"/>
                <w:u w:val="single"/>
              </w:rPr>
            </w:pPr>
            <w:hyperlink r:id="rId16" w:history="1">
              <w:r w:rsidR="00194357" w:rsidRPr="009C608E">
                <w:rPr>
                  <w:rFonts w:ascii="Arial" w:eastAsia="Calibri" w:hAnsi="Arial" w:cs="Arial"/>
                  <w:color w:val="0000FF"/>
                  <w:sz w:val="22"/>
                  <w:szCs w:val="22"/>
                  <w:u w:val="single"/>
                </w:rPr>
                <w:t>https://www.gov.uk/government/uploads/system/uploads/attachment_data/file/447147/2015-07-20-gce-subject-level-conditions-and-requirements-for-science-and-certificate-requirements.pdf</w:t>
              </w:r>
            </w:hyperlink>
          </w:p>
          <w:p w:rsidR="00194357" w:rsidRPr="009C608E" w:rsidRDefault="00194357" w:rsidP="009C608E">
            <w:pPr>
              <w:spacing w:line="260" w:lineRule="atLeast"/>
              <w:rPr>
                <w:rFonts w:ascii="Arial" w:eastAsia="Calibri" w:hAnsi="Arial" w:cs="Arial"/>
                <w:sz w:val="22"/>
                <w:szCs w:val="22"/>
              </w:rPr>
            </w:pPr>
            <w:r w:rsidRPr="009C608E">
              <w:rPr>
                <w:rFonts w:ascii="Arial" w:eastAsia="Calibri" w:hAnsi="Arial" w:cs="Arial"/>
                <w:sz w:val="22"/>
                <w:szCs w:val="22"/>
              </w:rPr>
              <w:t xml:space="preserve">Use and apply scientific methods and practices </w:t>
            </w:r>
          </w:p>
          <w:p w:rsidR="00194357" w:rsidRPr="009C608E" w:rsidRDefault="00194357" w:rsidP="009C608E">
            <w:pPr>
              <w:numPr>
                <w:ilvl w:val="0"/>
                <w:numId w:val="25"/>
              </w:numPr>
              <w:spacing w:line="260" w:lineRule="atLeast"/>
              <w:contextualSpacing/>
              <w:rPr>
                <w:rFonts w:ascii="Arial" w:eastAsia="Calibri" w:hAnsi="Arial" w:cs="Arial"/>
                <w:sz w:val="22"/>
                <w:szCs w:val="22"/>
              </w:rPr>
            </w:pPr>
            <w:r w:rsidRPr="009C608E">
              <w:rPr>
                <w:rFonts w:ascii="Arial" w:eastAsia="Calibri" w:hAnsi="Arial" w:cs="Arial"/>
                <w:sz w:val="22"/>
                <w:szCs w:val="22"/>
              </w:rPr>
              <w:t xml:space="preserve">safely and correctly use a range of practical equipment and materials  </w:t>
            </w:r>
          </w:p>
          <w:p w:rsidR="00194357" w:rsidRPr="009C608E" w:rsidRDefault="00194357" w:rsidP="009C608E">
            <w:pPr>
              <w:numPr>
                <w:ilvl w:val="0"/>
                <w:numId w:val="25"/>
              </w:numPr>
              <w:spacing w:line="260" w:lineRule="atLeast"/>
              <w:contextualSpacing/>
              <w:rPr>
                <w:rFonts w:ascii="Arial" w:eastAsia="Calibri" w:hAnsi="Arial" w:cs="Arial"/>
                <w:sz w:val="22"/>
                <w:szCs w:val="22"/>
              </w:rPr>
            </w:pPr>
            <w:r w:rsidRPr="009C608E">
              <w:rPr>
                <w:rFonts w:ascii="Arial" w:eastAsia="Calibri" w:hAnsi="Arial" w:cs="Arial"/>
                <w:sz w:val="22"/>
                <w:szCs w:val="22"/>
              </w:rPr>
              <w:t xml:space="preserve">follow written instructions </w:t>
            </w:r>
          </w:p>
          <w:p w:rsidR="00194357" w:rsidRPr="009C608E" w:rsidRDefault="00194357" w:rsidP="009C608E">
            <w:pPr>
              <w:numPr>
                <w:ilvl w:val="0"/>
                <w:numId w:val="25"/>
              </w:numPr>
              <w:spacing w:line="260" w:lineRule="atLeast"/>
              <w:contextualSpacing/>
              <w:rPr>
                <w:rFonts w:ascii="Arial" w:eastAsia="Calibri" w:hAnsi="Arial" w:cs="Arial"/>
                <w:sz w:val="22"/>
                <w:szCs w:val="22"/>
              </w:rPr>
            </w:pPr>
            <w:r w:rsidRPr="009C608E">
              <w:rPr>
                <w:rFonts w:ascii="Arial" w:eastAsia="Calibri" w:hAnsi="Arial" w:cs="Arial"/>
                <w:sz w:val="22"/>
                <w:szCs w:val="22"/>
              </w:rPr>
              <w:t xml:space="preserve">make and record observations </w:t>
            </w:r>
          </w:p>
          <w:p w:rsidR="00194357" w:rsidRPr="009C608E" w:rsidRDefault="00194357" w:rsidP="009C608E">
            <w:pPr>
              <w:spacing w:line="260" w:lineRule="atLeast"/>
              <w:ind w:left="720"/>
              <w:contextualSpacing/>
              <w:rPr>
                <w:rFonts w:ascii="Arial" w:eastAsia="Calibri" w:hAnsi="Arial" w:cs="Arial"/>
                <w:sz w:val="22"/>
                <w:szCs w:val="22"/>
              </w:rPr>
            </w:pPr>
          </w:p>
        </w:tc>
      </w:tr>
    </w:tbl>
    <w:p w:rsidR="00C56116" w:rsidRPr="00206EAD" w:rsidRDefault="00C56116" w:rsidP="00B60DE6">
      <w:pPr>
        <w:rPr>
          <w:rFonts w:ascii="Arial" w:hAnsi="Arial" w:cs="Arial"/>
          <w:b/>
          <w:bCs/>
          <w:i/>
          <w:sz w:val="22"/>
        </w:rPr>
      </w:pPr>
    </w:p>
    <w:p w:rsidR="00B60DE6" w:rsidRPr="00B60DE6" w:rsidRDefault="00B60DE6" w:rsidP="00B60DE6">
      <w:pPr>
        <w:rPr>
          <w:rFonts w:ascii="Arial" w:hAnsi="Arial" w:cs="Arial"/>
          <w:b/>
          <w:bCs/>
        </w:rPr>
      </w:pPr>
    </w:p>
    <w:p w:rsidR="00D47145" w:rsidRDefault="00D47145" w:rsidP="00B60DE6">
      <w:pPr>
        <w:rPr>
          <w:rFonts w:ascii="Arial" w:hAnsi="Arial" w:cs="Arial"/>
          <w:b/>
          <w:bCs/>
          <w:lang w:val="en-US"/>
        </w:rPr>
      </w:pPr>
    </w:p>
    <w:p w:rsidR="002C1EA0" w:rsidRDefault="002C1EA0" w:rsidP="00B60DE6">
      <w:pPr>
        <w:rPr>
          <w:rFonts w:ascii="Arial" w:hAnsi="Arial" w:cs="Arial"/>
          <w:b/>
          <w:bCs/>
          <w:lang w:val="en-US"/>
        </w:rPr>
      </w:pPr>
      <w:r>
        <w:rPr>
          <w:rFonts w:ascii="Arial" w:hAnsi="Arial" w:cs="Arial"/>
          <w:b/>
          <w:bCs/>
          <w:lang w:val="en-US"/>
        </w:rPr>
        <w:t>Technical notes</w:t>
      </w:r>
    </w:p>
    <w:p w:rsidR="002C1EA0" w:rsidRDefault="002C1EA0" w:rsidP="00B60DE6">
      <w:pPr>
        <w:rPr>
          <w:rFonts w:ascii="Arial" w:hAnsi="Arial" w:cs="Arial"/>
          <w:b/>
          <w:bCs/>
          <w:lang w:val="en-US"/>
        </w:rPr>
      </w:pPr>
    </w:p>
    <w:p w:rsidR="00B60DE6" w:rsidRPr="00B60DE6" w:rsidRDefault="00B60DE6" w:rsidP="00B60DE6">
      <w:pPr>
        <w:rPr>
          <w:rFonts w:ascii="Arial" w:hAnsi="Arial" w:cs="Arial"/>
        </w:rPr>
      </w:pPr>
      <w:r w:rsidRPr="00B60DE6">
        <w:rPr>
          <w:rFonts w:ascii="Arial" w:hAnsi="Arial" w:cs="Arial"/>
          <w:b/>
          <w:bCs/>
          <w:lang w:val="en-US"/>
        </w:rPr>
        <w:t>Equipment</w:t>
      </w:r>
    </w:p>
    <w:p w:rsidR="00B60DE6" w:rsidRDefault="00082AC2" w:rsidP="00B60DE6">
      <w:pPr>
        <w:rPr>
          <w:rFonts w:ascii="Arial" w:hAnsi="Arial" w:cs="Arial"/>
        </w:rPr>
      </w:pPr>
      <w:r>
        <w:rPr>
          <w:rFonts w:ascii="Arial" w:hAnsi="Arial" w:cs="Arial"/>
        </w:rPr>
        <w:t>Per student</w:t>
      </w:r>
    </w:p>
    <w:p w:rsidR="00082AC2" w:rsidRDefault="00082AC2" w:rsidP="00B60DE6">
      <w:pPr>
        <w:rPr>
          <w:rFonts w:ascii="Arial" w:hAnsi="Arial" w:cs="Arial"/>
        </w:rPr>
      </w:pPr>
    </w:p>
    <w:p w:rsidR="00194357" w:rsidRPr="00082AC2" w:rsidRDefault="00206EAD" w:rsidP="00206EAD">
      <w:pPr>
        <w:rPr>
          <w:rFonts w:ascii="Arial" w:hAnsi="Arial" w:cs="Arial"/>
          <w:bCs/>
          <w:sz w:val="22"/>
          <w:szCs w:val="22"/>
          <w:lang w:val="en-US"/>
        </w:rPr>
      </w:pPr>
      <w:r w:rsidRPr="00950B08">
        <w:rPr>
          <w:rFonts w:ascii="Arial" w:hAnsi="Arial" w:cs="Arial"/>
          <w:bCs/>
          <w:sz w:val="22"/>
          <w:szCs w:val="22"/>
          <w:lang w:val="en-US"/>
        </w:rPr>
        <w:t>For observing and dissecting flowers</w:t>
      </w:r>
    </w:p>
    <w:p w:rsidR="00206EAD" w:rsidRPr="006E29CE" w:rsidRDefault="006E29CE" w:rsidP="006E29CE">
      <w:pPr>
        <w:widowControl w:val="0"/>
        <w:numPr>
          <w:ilvl w:val="0"/>
          <w:numId w:val="18"/>
        </w:numPr>
        <w:pBdr>
          <w:top w:val="nil"/>
          <w:left w:val="nil"/>
          <w:bottom w:val="nil"/>
          <w:right w:val="nil"/>
          <w:between w:val="nil"/>
          <w:bar w:val="nil"/>
        </w:pBdr>
        <w:rPr>
          <w:rFonts w:ascii="Arial" w:hAnsi="Arial" w:cs="Arial"/>
          <w:sz w:val="22"/>
          <w:szCs w:val="22"/>
        </w:rPr>
      </w:pPr>
      <w:r>
        <w:rPr>
          <w:rFonts w:ascii="Arial" w:hAnsi="Arial" w:cs="Arial"/>
          <w:sz w:val="22"/>
          <w:szCs w:val="22"/>
        </w:rPr>
        <w:t>At least one</w:t>
      </w:r>
      <w:r w:rsidR="00206EAD">
        <w:rPr>
          <w:rFonts w:ascii="Arial" w:hAnsi="Arial" w:cs="Arial"/>
          <w:sz w:val="22"/>
          <w:szCs w:val="22"/>
        </w:rPr>
        <w:t xml:space="preserve"> per student.</w:t>
      </w:r>
      <w:r w:rsidR="000E35B6">
        <w:rPr>
          <w:rFonts w:ascii="Arial" w:hAnsi="Arial" w:cs="Arial"/>
          <w:sz w:val="22"/>
          <w:szCs w:val="22"/>
        </w:rPr>
        <w:t xml:space="preserve"> The flowers should have stems at least 1cm l</w:t>
      </w:r>
      <w:r w:rsidR="00CE1F33">
        <w:rPr>
          <w:rFonts w:ascii="Arial" w:hAnsi="Arial" w:cs="Arial"/>
          <w:sz w:val="22"/>
          <w:szCs w:val="22"/>
        </w:rPr>
        <w:t>ong</w:t>
      </w:r>
    </w:p>
    <w:p w:rsidR="00206EAD" w:rsidRPr="00EB53BB" w:rsidRDefault="00206EAD" w:rsidP="000E35B6">
      <w:pPr>
        <w:widowControl w:val="0"/>
        <w:numPr>
          <w:ilvl w:val="0"/>
          <w:numId w:val="18"/>
        </w:numPr>
        <w:pBdr>
          <w:top w:val="nil"/>
          <w:left w:val="nil"/>
          <w:bottom w:val="nil"/>
          <w:right w:val="nil"/>
          <w:between w:val="nil"/>
          <w:bar w:val="nil"/>
        </w:pBdr>
        <w:rPr>
          <w:rFonts w:ascii="Arial" w:hAnsi="Arial" w:cs="Arial"/>
          <w:sz w:val="22"/>
          <w:szCs w:val="22"/>
        </w:rPr>
      </w:pPr>
      <w:r w:rsidRPr="00950B08">
        <w:rPr>
          <w:rFonts w:ascii="Arial" w:hAnsi="Arial" w:cs="Arial"/>
          <w:sz w:val="22"/>
          <w:szCs w:val="22"/>
          <w:lang w:val="en-US"/>
        </w:rPr>
        <w:t>Tile or cutting mat</w:t>
      </w:r>
    </w:p>
    <w:p w:rsidR="00EB53BB" w:rsidRPr="000E35B6" w:rsidRDefault="00A32ACF" w:rsidP="000E35B6">
      <w:pPr>
        <w:widowControl w:val="0"/>
        <w:numPr>
          <w:ilvl w:val="0"/>
          <w:numId w:val="18"/>
        </w:numPr>
        <w:pBdr>
          <w:top w:val="nil"/>
          <w:left w:val="nil"/>
          <w:bottom w:val="nil"/>
          <w:right w:val="nil"/>
          <w:between w:val="nil"/>
          <w:bar w:val="nil"/>
        </w:pBdr>
        <w:rPr>
          <w:rFonts w:ascii="Arial" w:hAnsi="Arial" w:cs="Arial"/>
          <w:sz w:val="22"/>
          <w:szCs w:val="22"/>
        </w:rPr>
      </w:pPr>
      <w:r>
        <w:rPr>
          <w:rFonts w:ascii="Arial" w:hAnsi="Arial" w:cs="Arial"/>
          <w:sz w:val="22"/>
          <w:szCs w:val="22"/>
          <w:lang w:val="en-US"/>
        </w:rPr>
        <w:t>Single-edged</w:t>
      </w:r>
      <w:r w:rsidR="00BE79A0">
        <w:rPr>
          <w:rFonts w:ascii="Arial" w:hAnsi="Arial" w:cs="Arial"/>
          <w:sz w:val="22"/>
          <w:szCs w:val="22"/>
          <w:lang w:val="en-US"/>
        </w:rPr>
        <w:t xml:space="preserve"> (safety) razor bla</w:t>
      </w:r>
      <w:r w:rsidR="00EB53BB">
        <w:rPr>
          <w:rFonts w:ascii="Arial" w:hAnsi="Arial" w:cs="Arial"/>
          <w:sz w:val="22"/>
          <w:szCs w:val="22"/>
          <w:lang w:val="en-US"/>
        </w:rPr>
        <w:t>de</w:t>
      </w:r>
    </w:p>
    <w:p w:rsidR="00206EAD" w:rsidRPr="00950B08" w:rsidRDefault="00206EAD" w:rsidP="00206EAD">
      <w:pPr>
        <w:widowControl w:val="0"/>
        <w:numPr>
          <w:ilvl w:val="0"/>
          <w:numId w:val="18"/>
        </w:numPr>
        <w:pBdr>
          <w:top w:val="nil"/>
          <w:left w:val="nil"/>
          <w:bottom w:val="nil"/>
          <w:right w:val="nil"/>
          <w:between w:val="nil"/>
          <w:bar w:val="nil"/>
        </w:pBdr>
        <w:rPr>
          <w:rFonts w:ascii="Arial" w:hAnsi="Arial" w:cs="Arial"/>
          <w:sz w:val="22"/>
          <w:szCs w:val="22"/>
        </w:rPr>
      </w:pPr>
      <w:r w:rsidRPr="00950B08">
        <w:rPr>
          <w:rFonts w:ascii="Arial" w:hAnsi="Arial" w:cs="Arial"/>
          <w:sz w:val="22"/>
          <w:szCs w:val="22"/>
          <w:lang w:val="en-US"/>
        </w:rPr>
        <w:t>Dissecting needle or seeker for separating parts</w:t>
      </w:r>
    </w:p>
    <w:p w:rsidR="00206EAD" w:rsidRPr="00950B08" w:rsidRDefault="00206EAD" w:rsidP="00206EAD">
      <w:pPr>
        <w:widowControl w:val="0"/>
        <w:numPr>
          <w:ilvl w:val="0"/>
          <w:numId w:val="18"/>
        </w:numPr>
        <w:pBdr>
          <w:top w:val="nil"/>
          <w:left w:val="nil"/>
          <w:bottom w:val="nil"/>
          <w:right w:val="nil"/>
          <w:between w:val="nil"/>
          <w:bar w:val="nil"/>
        </w:pBdr>
        <w:rPr>
          <w:rFonts w:ascii="Arial" w:hAnsi="Arial" w:cs="Arial"/>
          <w:sz w:val="22"/>
          <w:szCs w:val="22"/>
        </w:rPr>
      </w:pPr>
      <w:r w:rsidRPr="00950B08">
        <w:rPr>
          <w:rFonts w:ascii="Arial" w:hAnsi="Arial" w:cs="Arial"/>
          <w:sz w:val="22"/>
          <w:szCs w:val="22"/>
          <w:lang w:val="en-US"/>
        </w:rPr>
        <w:t xml:space="preserve">Fine (pointed) forceps </w:t>
      </w:r>
    </w:p>
    <w:p w:rsidR="00206EAD" w:rsidRPr="00950B08" w:rsidRDefault="00206EAD" w:rsidP="00206EAD">
      <w:pPr>
        <w:widowControl w:val="0"/>
        <w:numPr>
          <w:ilvl w:val="0"/>
          <w:numId w:val="18"/>
        </w:numPr>
        <w:pBdr>
          <w:top w:val="nil"/>
          <w:left w:val="nil"/>
          <w:bottom w:val="nil"/>
          <w:right w:val="nil"/>
          <w:between w:val="nil"/>
          <w:bar w:val="nil"/>
        </w:pBdr>
        <w:rPr>
          <w:rFonts w:ascii="Arial" w:hAnsi="Arial" w:cs="Arial"/>
          <w:sz w:val="22"/>
          <w:szCs w:val="22"/>
        </w:rPr>
      </w:pPr>
      <w:r w:rsidRPr="00950B08">
        <w:rPr>
          <w:rFonts w:ascii="Arial" w:hAnsi="Arial" w:cs="Arial"/>
          <w:sz w:val="22"/>
          <w:szCs w:val="22"/>
          <w:lang w:val="en-US"/>
        </w:rPr>
        <w:t>Small pointed sharp dissecting scissors</w:t>
      </w:r>
    </w:p>
    <w:p w:rsidR="00206EAD" w:rsidRPr="00A32ACF" w:rsidRDefault="00206EAD" w:rsidP="00206EAD">
      <w:pPr>
        <w:widowControl w:val="0"/>
        <w:numPr>
          <w:ilvl w:val="0"/>
          <w:numId w:val="18"/>
        </w:numPr>
        <w:pBdr>
          <w:top w:val="nil"/>
          <w:left w:val="nil"/>
          <w:bottom w:val="nil"/>
          <w:right w:val="nil"/>
          <w:between w:val="nil"/>
          <w:bar w:val="nil"/>
        </w:pBdr>
        <w:rPr>
          <w:rFonts w:ascii="Arial" w:hAnsi="Arial" w:cs="Arial"/>
          <w:sz w:val="22"/>
          <w:szCs w:val="22"/>
        </w:rPr>
      </w:pPr>
      <w:r w:rsidRPr="00950B08">
        <w:rPr>
          <w:rFonts w:ascii="Arial" w:hAnsi="Arial" w:cs="Arial"/>
          <w:sz w:val="22"/>
          <w:szCs w:val="22"/>
          <w:lang w:val="en-US"/>
        </w:rPr>
        <w:t>Hand lens x10</w:t>
      </w:r>
    </w:p>
    <w:p w:rsidR="00A32ACF" w:rsidRDefault="00A32ACF" w:rsidP="00A32ACF">
      <w:pPr>
        <w:widowControl w:val="0"/>
        <w:pBdr>
          <w:top w:val="nil"/>
          <w:left w:val="nil"/>
          <w:bottom w:val="nil"/>
          <w:right w:val="nil"/>
          <w:between w:val="nil"/>
          <w:bar w:val="nil"/>
        </w:pBdr>
        <w:ind w:left="284"/>
        <w:rPr>
          <w:rFonts w:ascii="Arial" w:hAnsi="Arial" w:cs="Arial"/>
          <w:sz w:val="22"/>
          <w:szCs w:val="22"/>
          <w:lang w:val="en-US"/>
        </w:rPr>
      </w:pPr>
    </w:p>
    <w:p w:rsidR="00893F07" w:rsidRDefault="00893F07" w:rsidP="00893F07">
      <w:pPr>
        <w:rPr>
          <w:rFonts w:ascii="Arial" w:hAnsi="Arial" w:cs="Arial"/>
          <w:sz w:val="22"/>
        </w:rPr>
      </w:pPr>
      <w:r>
        <w:rPr>
          <w:rFonts w:ascii="Arial" w:hAnsi="Arial" w:cs="Arial"/>
          <w:sz w:val="22"/>
        </w:rPr>
        <w:t>Single-edged blades are available from school suppliers, e.g.</w:t>
      </w:r>
    </w:p>
    <w:p w:rsidR="00893F07" w:rsidRDefault="00893F07" w:rsidP="00893F07">
      <w:pPr>
        <w:numPr>
          <w:ilvl w:val="0"/>
          <w:numId w:val="22"/>
        </w:numPr>
        <w:rPr>
          <w:rFonts w:ascii="Arial" w:hAnsi="Arial" w:cs="Arial"/>
          <w:sz w:val="22"/>
        </w:rPr>
      </w:pPr>
      <w:r>
        <w:rPr>
          <w:rFonts w:ascii="Arial" w:hAnsi="Arial" w:cs="Arial"/>
          <w:sz w:val="22"/>
        </w:rPr>
        <w:t xml:space="preserve">Timstar £12.54 for 100 in dispensers, code DI 140150; £6.30 without dispensers, code </w:t>
      </w:r>
      <w:r w:rsidRPr="008317CA">
        <w:rPr>
          <w:rFonts w:ascii="Arial" w:hAnsi="Arial" w:cs="Arial"/>
          <w:sz w:val="22"/>
        </w:rPr>
        <w:t>DI140145</w:t>
      </w:r>
    </w:p>
    <w:p w:rsidR="00893F07" w:rsidRDefault="00893F07" w:rsidP="00893F07">
      <w:pPr>
        <w:numPr>
          <w:ilvl w:val="0"/>
          <w:numId w:val="22"/>
        </w:numPr>
        <w:rPr>
          <w:rFonts w:ascii="Arial" w:hAnsi="Arial" w:cs="Arial"/>
          <w:sz w:val="22"/>
        </w:rPr>
      </w:pPr>
      <w:r>
        <w:rPr>
          <w:rFonts w:ascii="Arial" w:hAnsi="Arial" w:cs="Arial"/>
          <w:sz w:val="22"/>
        </w:rPr>
        <w:t xml:space="preserve">Breckland Scientific £2.22 for 10, code </w:t>
      </w:r>
      <w:r w:rsidRPr="00E550C4">
        <w:rPr>
          <w:rFonts w:ascii="Arial" w:hAnsi="Arial" w:cs="Arial"/>
          <w:sz w:val="22"/>
        </w:rPr>
        <w:t>DIN-350-100</w:t>
      </w:r>
    </w:p>
    <w:p w:rsidR="00206EAD" w:rsidRDefault="00206EAD" w:rsidP="00B60DE6">
      <w:pPr>
        <w:rPr>
          <w:rFonts w:ascii="Arial" w:hAnsi="Arial" w:cs="Arial"/>
          <w:sz w:val="22"/>
        </w:rPr>
      </w:pPr>
    </w:p>
    <w:p w:rsidR="00950B08" w:rsidRPr="00082AC2" w:rsidRDefault="00950B08" w:rsidP="00B60DE6">
      <w:pPr>
        <w:rPr>
          <w:rFonts w:ascii="Arial" w:hAnsi="Arial" w:cs="Arial"/>
          <w:sz w:val="22"/>
        </w:rPr>
      </w:pPr>
      <w:r w:rsidRPr="00950B08">
        <w:rPr>
          <w:rFonts w:ascii="Arial" w:hAnsi="Arial" w:cs="Arial"/>
          <w:sz w:val="22"/>
        </w:rPr>
        <w:t>For drawing</w:t>
      </w:r>
    </w:p>
    <w:p w:rsidR="00B60DE6" w:rsidRPr="000E35B6" w:rsidRDefault="000E35B6" w:rsidP="000E35B6">
      <w:pPr>
        <w:numPr>
          <w:ilvl w:val="0"/>
          <w:numId w:val="14"/>
        </w:numPr>
        <w:rPr>
          <w:rFonts w:ascii="Arial" w:hAnsi="Arial" w:cs="Arial"/>
          <w:sz w:val="22"/>
        </w:rPr>
      </w:pPr>
      <w:r>
        <w:rPr>
          <w:rFonts w:ascii="Arial" w:hAnsi="Arial" w:cs="Arial"/>
          <w:sz w:val="22"/>
        </w:rPr>
        <w:t>A4 white paper</w:t>
      </w:r>
    </w:p>
    <w:p w:rsidR="00B60DE6" w:rsidRPr="00B60DE6" w:rsidRDefault="00B60DE6" w:rsidP="00B60DE6">
      <w:pPr>
        <w:numPr>
          <w:ilvl w:val="0"/>
          <w:numId w:val="14"/>
        </w:numPr>
        <w:rPr>
          <w:rFonts w:ascii="Arial" w:hAnsi="Arial" w:cs="Arial"/>
          <w:sz w:val="22"/>
        </w:rPr>
      </w:pPr>
      <w:r w:rsidRPr="00B60DE6">
        <w:rPr>
          <w:rFonts w:ascii="Arial" w:hAnsi="Arial" w:cs="Arial"/>
          <w:sz w:val="22"/>
        </w:rPr>
        <w:t>HB</w:t>
      </w:r>
      <w:r w:rsidR="000E35B6">
        <w:rPr>
          <w:rFonts w:ascii="Arial" w:hAnsi="Arial" w:cs="Arial"/>
          <w:sz w:val="22"/>
        </w:rPr>
        <w:t xml:space="preserve"> pencil. A soft pencil (e.g. 2B) will smudge too easily</w:t>
      </w:r>
    </w:p>
    <w:p w:rsidR="00B60DE6" w:rsidRPr="00B60DE6" w:rsidRDefault="00B60DE6" w:rsidP="00B60DE6">
      <w:pPr>
        <w:numPr>
          <w:ilvl w:val="0"/>
          <w:numId w:val="14"/>
        </w:numPr>
        <w:rPr>
          <w:rFonts w:ascii="Arial" w:hAnsi="Arial" w:cs="Arial"/>
          <w:sz w:val="22"/>
        </w:rPr>
      </w:pPr>
      <w:r w:rsidRPr="00B60DE6">
        <w:rPr>
          <w:rFonts w:ascii="Arial" w:hAnsi="Arial" w:cs="Arial"/>
          <w:sz w:val="22"/>
        </w:rPr>
        <w:t>Access to a pencil sharpener.</w:t>
      </w:r>
    </w:p>
    <w:p w:rsidR="00B60DE6" w:rsidRPr="00B60DE6" w:rsidRDefault="00B60DE6" w:rsidP="00B60DE6">
      <w:pPr>
        <w:numPr>
          <w:ilvl w:val="0"/>
          <w:numId w:val="14"/>
        </w:numPr>
        <w:rPr>
          <w:rFonts w:ascii="Arial" w:hAnsi="Arial" w:cs="Arial"/>
          <w:sz w:val="22"/>
        </w:rPr>
      </w:pPr>
      <w:r w:rsidRPr="00B60DE6">
        <w:rPr>
          <w:rFonts w:ascii="Arial" w:hAnsi="Arial" w:cs="Arial"/>
          <w:sz w:val="22"/>
        </w:rPr>
        <w:t>A clean good qual</w:t>
      </w:r>
      <w:r w:rsidR="000E35B6">
        <w:rPr>
          <w:rFonts w:ascii="Arial" w:hAnsi="Arial" w:cs="Arial"/>
          <w:sz w:val="22"/>
        </w:rPr>
        <w:t>ity eraser.</w:t>
      </w:r>
    </w:p>
    <w:p w:rsidR="00B60DE6" w:rsidRPr="00950B08" w:rsidRDefault="00B60DE6" w:rsidP="00B60DE6">
      <w:pPr>
        <w:numPr>
          <w:ilvl w:val="0"/>
          <w:numId w:val="14"/>
        </w:numPr>
        <w:rPr>
          <w:rFonts w:ascii="Arial" w:hAnsi="Arial" w:cs="Arial"/>
          <w:sz w:val="22"/>
        </w:rPr>
      </w:pPr>
      <w:r w:rsidRPr="00950B08">
        <w:rPr>
          <w:rFonts w:ascii="Arial" w:hAnsi="Arial" w:cs="Arial"/>
          <w:sz w:val="22"/>
        </w:rPr>
        <w:t>A ruler for measuring and label lines</w:t>
      </w:r>
    </w:p>
    <w:p w:rsidR="00B60DE6" w:rsidRDefault="00B60DE6" w:rsidP="000E35B6">
      <w:pPr>
        <w:ind w:left="360"/>
        <w:rPr>
          <w:rFonts w:ascii="Arial" w:hAnsi="Arial" w:cs="Arial"/>
          <w:sz w:val="22"/>
        </w:rPr>
      </w:pPr>
    </w:p>
    <w:p w:rsidR="00082AC2" w:rsidRPr="00B60DE6" w:rsidRDefault="00082AC2" w:rsidP="0028492A">
      <w:pPr>
        <w:rPr>
          <w:rFonts w:ascii="Arial" w:hAnsi="Arial" w:cs="Arial"/>
          <w:sz w:val="22"/>
        </w:rPr>
      </w:pPr>
      <w:r>
        <w:rPr>
          <w:rFonts w:ascii="Arial" w:hAnsi="Arial" w:cs="Arial"/>
          <w:sz w:val="22"/>
        </w:rPr>
        <w:t>Per class</w:t>
      </w:r>
    </w:p>
    <w:p w:rsidR="00082AC2" w:rsidRPr="00950B08" w:rsidRDefault="00B2471B" w:rsidP="00082AC2">
      <w:pPr>
        <w:widowControl w:val="0"/>
        <w:numPr>
          <w:ilvl w:val="0"/>
          <w:numId w:val="18"/>
        </w:numPr>
        <w:pBdr>
          <w:top w:val="nil"/>
          <w:left w:val="nil"/>
          <w:bottom w:val="nil"/>
          <w:right w:val="nil"/>
          <w:between w:val="nil"/>
          <w:bar w:val="nil"/>
        </w:pBdr>
        <w:rPr>
          <w:rFonts w:ascii="Arial" w:hAnsi="Arial" w:cs="Arial"/>
          <w:sz w:val="22"/>
          <w:szCs w:val="22"/>
        </w:rPr>
      </w:pPr>
      <w:r>
        <w:rPr>
          <w:rFonts w:ascii="Arial" w:hAnsi="Arial" w:cs="Arial"/>
          <w:sz w:val="22"/>
          <w:szCs w:val="22"/>
          <w:lang w:val="en-US"/>
        </w:rPr>
        <w:t xml:space="preserve"> </w:t>
      </w:r>
      <w:r w:rsidR="00082AC2" w:rsidRPr="00950B08">
        <w:rPr>
          <w:rFonts w:ascii="Arial" w:hAnsi="Arial" w:cs="Arial"/>
          <w:sz w:val="22"/>
          <w:szCs w:val="22"/>
          <w:lang w:val="en-US"/>
        </w:rPr>
        <w:t>Also very useful if av</w:t>
      </w:r>
      <w:r w:rsidR="00EB53BB">
        <w:rPr>
          <w:rFonts w:ascii="Arial" w:hAnsi="Arial" w:cs="Arial"/>
          <w:sz w:val="22"/>
          <w:szCs w:val="22"/>
          <w:lang w:val="en-US"/>
        </w:rPr>
        <w:t>ailable</w:t>
      </w:r>
      <w:r w:rsidR="0028492A">
        <w:rPr>
          <w:rFonts w:ascii="Arial" w:hAnsi="Arial" w:cs="Arial"/>
          <w:sz w:val="22"/>
          <w:szCs w:val="22"/>
          <w:lang w:val="en-US"/>
        </w:rPr>
        <w:t>:</w:t>
      </w:r>
      <w:r w:rsidR="00EB53BB">
        <w:rPr>
          <w:rFonts w:ascii="Arial" w:hAnsi="Arial" w:cs="Arial"/>
          <w:sz w:val="22"/>
          <w:szCs w:val="22"/>
          <w:lang w:val="en-US"/>
        </w:rPr>
        <w:t xml:space="preserve"> a dissecting microscope</w:t>
      </w:r>
      <w:r w:rsidR="00082AC2" w:rsidRPr="00950B08">
        <w:rPr>
          <w:rFonts w:ascii="Arial" w:hAnsi="Arial" w:cs="Arial"/>
          <w:sz w:val="22"/>
          <w:szCs w:val="22"/>
          <w:lang w:val="en-US"/>
        </w:rPr>
        <w:t xml:space="preserve"> magnification x10-20</w:t>
      </w:r>
    </w:p>
    <w:p w:rsidR="00950B08" w:rsidRDefault="00950B08" w:rsidP="00950B08">
      <w:pPr>
        <w:pStyle w:val="BodyA"/>
        <w:rPr>
          <w:rFonts w:ascii="Arial" w:hAnsi="Arial" w:cs="Arial"/>
        </w:rPr>
      </w:pPr>
    </w:p>
    <w:p w:rsidR="00950B08" w:rsidRPr="00950B08" w:rsidRDefault="00950B08" w:rsidP="00950B08">
      <w:pPr>
        <w:rPr>
          <w:rFonts w:ascii="Arial" w:hAnsi="Arial" w:cs="Arial"/>
          <w:b/>
          <w:sz w:val="22"/>
        </w:rPr>
      </w:pPr>
      <w:r w:rsidRPr="00950B08">
        <w:rPr>
          <w:rFonts w:ascii="Arial" w:hAnsi="Arial" w:cs="Arial"/>
          <w:b/>
          <w:szCs w:val="28"/>
          <w:lang w:val="en-US"/>
        </w:rPr>
        <w:lastRenderedPageBreak/>
        <w:t>Selecting flowers for dissection</w:t>
      </w:r>
    </w:p>
    <w:p w:rsidR="00950B08" w:rsidRDefault="00950B08" w:rsidP="00950B08">
      <w:pPr>
        <w:rPr>
          <w:rFonts w:ascii="Arial" w:hAnsi="Arial" w:cs="Arial"/>
          <w:sz w:val="22"/>
          <w:lang w:val="en-US"/>
        </w:rPr>
      </w:pPr>
    </w:p>
    <w:p w:rsidR="00950B08" w:rsidRPr="00950B08" w:rsidRDefault="00950B08" w:rsidP="00950B08">
      <w:pPr>
        <w:rPr>
          <w:rFonts w:ascii="Arial" w:hAnsi="Arial" w:cs="Arial"/>
          <w:sz w:val="22"/>
          <w:lang w:val="en-US"/>
        </w:rPr>
      </w:pPr>
      <w:r w:rsidRPr="00950B08">
        <w:rPr>
          <w:rFonts w:ascii="Arial" w:hAnsi="Arial" w:cs="Arial"/>
          <w:sz w:val="22"/>
          <w:lang w:val="en-US"/>
        </w:rPr>
        <w:t>Decide which flowers will be studied well in advance and make sure they are in good condition</w:t>
      </w:r>
      <w:r>
        <w:rPr>
          <w:rFonts w:ascii="Arial" w:hAnsi="Arial" w:cs="Arial"/>
          <w:sz w:val="22"/>
          <w:lang w:val="en-US"/>
        </w:rPr>
        <w:t>.</w:t>
      </w:r>
    </w:p>
    <w:p w:rsidR="00950B08" w:rsidRPr="00950B08" w:rsidRDefault="00950B08" w:rsidP="00950B08">
      <w:pPr>
        <w:jc w:val="center"/>
        <w:rPr>
          <w:rFonts w:ascii="Arial" w:hAnsi="Arial" w:cs="Arial"/>
          <w:b/>
          <w:bCs/>
          <w:sz w:val="22"/>
          <w:szCs w:val="22"/>
        </w:rPr>
      </w:pPr>
    </w:p>
    <w:p w:rsidR="00206EAD" w:rsidRDefault="00950B08" w:rsidP="00950B08">
      <w:pPr>
        <w:rPr>
          <w:rFonts w:ascii="Arial" w:hAnsi="Arial" w:cs="Arial"/>
          <w:sz w:val="22"/>
          <w:szCs w:val="22"/>
        </w:rPr>
      </w:pPr>
      <w:r w:rsidRPr="00950B08">
        <w:rPr>
          <w:rFonts w:ascii="Arial" w:hAnsi="Arial" w:cs="Arial"/>
          <w:sz w:val="22"/>
          <w:szCs w:val="22"/>
        </w:rPr>
        <w:t>Each pu</w:t>
      </w:r>
      <w:r w:rsidR="00CE1F33">
        <w:rPr>
          <w:rFonts w:ascii="Arial" w:hAnsi="Arial" w:cs="Arial"/>
          <w:sz w:val="22"/>
          <w:szCs w:val="22"/>
        </w:rPr>
        <w:t>pil will need at least one flower</w:t>
      </w:r>
      <w:r w:rsidRPr="00950B08">
        <w:rPr>
          <w:rFonts w:ascii="Arial" w:hAnsi="Arial" w:cs="Arial"/>
          <w:sz w:val="22"/>
          <w:szCs w:val="22"/>
        </w:rPr>
        <w:t xml:space="preserve">. </w:t>
      </w:r>
    </w:p>
    <w:p w:rsidR="00206EAD" w:rsidRDefault="00206EAD" w:rsidP="00950B08">
      <w:pPr>
        <w:rPr>
          <w:rFonts w:ascii="Arial" w:hAnsi="Arial" w:cs="Arial"/>
          <w:sz w:val="22"/>
          <w:szCs w:val="22"/>
        </w:rPr>
      </w:pPr>
    </w:p>
    <w:p w:rsidR="00206EAD" w:rsidRDefault="00206EAD" w:rsidP="00950B08">
      <w:pPr>
        <w:rPr>
          <w:rFonts w:ascii="Arial" w:hAnsi="Arial" w:cs="Arial"/>
          <w:sz w:val="22"/>
          <w:szCs w:val="22"/>
        </w:rPr>
      </w:pPr>
      <w:r>
        <w:rPr>
          <w:rFonts w:ascii="Arial" w:hAnsi="Arial" w:cs="Arial"/>
          <w:sz w:val="22"/>
          <w:szCs w:val="22"/>
        </w:rPr>
        <w:t xml:space="preserve">We recommend </w:t>
      </w:r>
      <w:r w:rsidR="00CE1F33">
        <w:rPr>
          <w:rFonts w:ascii="Arial" w:hAnsi="Arial" w:cs="Arial"/>
          <w:i/>
          <w:sz w:val="22"/>
          <w:szCs w:val="22"/>
        </w:rPr>
        <w:t xml:space="preserve">Primula </w:t>
      </w:r>
      <w:r>
        <w:rPr>
          <w:rFonts w:ascii="Arial" w:hAnsi="Arial" w:cs="Arial"/>
          <w:sz w:val="22"/>
          <w:szCs w:val="22"/>
        </w:rPr>
        <w:t xml:space="preserve">as a flower that provides opportunity for interesting scientific </w:t>
      </w:r>
      <w:r w:rsidR="00ED3887">
        <w:rPr>
          <w:rFonts w:ascii="Arial" w:hAnsi="Arial" w:cs="Arial"/>
          <w:sz w:val="22"/>
          <w:szCs w:val="22"/>
        </w:rPr>
        <w:t>observation and</w:t>
      </w:r>
      <w:r>
        <w:rPr>
          <w:rFonts w:ascii="Arial" w:hAnsi="Arial" w:cs="Arial"/>
          <w:sz w:val="22"/>
          <w:szCs w:val="22"/>
        </w:rPr>
        <w:t xml:space="preserve"> is readily and cheaply available throughout the year.</w:t>
      </w:r>
    </w:p>
    <w:p w:rsidR="00206EAD" w:rsidRDefault="00206EAD" w:rsidP="00950B08">
      <w:pPr>
        <w:rPr>
          <w:rFonts w:ascii="Arial" w:hAnsi="Arial" w:cs="Arial"/>
          <w:sz w:val="22"/>
          <w:szCs w:val="22"/>
        </w:rPr>
      </w:pPr>
    </w:p>
    <w:p w:rsidR="00950B08" w:rsidRPr="00950B08" w:rsidRDefault="00950B08" w:rsidP="00950B08">
      <w:pPr>
        <w:rPr>
          <w:rFonts w:ascii="Arial" w:hAnsi="Arial" w:cs="Arial"/>
          <w:sz w:val="22"/>
          <w:szCs w:val="22"/>
        </w:rPr>
      </w:pPr>
      <w:r w:rsidRPr="00950B08">
        <w:rPr>
          <w:rFonts w:ascii="Arial" w:hAnsi="Arial" w:cs="Arial"/>
          <w:sz w:val="22"/>
          <w:szCs w:val="22"/>
        </w:rPr>
        <w:t xml:space="preserve">A list of suitable flowers showing the season available and the most likely sources; garden, plant nursery, florist or supermarket is given </w:t>
      </w:r>
      <w:r w:rsidR="00187BB6">
        <w:rPr>
          <w:rFonts w:ascii="Arial" w:hAnsi="Arial" w:cs="Arial"/>
          <w:sz w:val="22"/>
          <w:szCs w:val="22"/>
        </w:rPr>
        <w:t xml:space="preserve">in the list below. Fact files on these and other popular flowers for dissection are included in </w:t>
      </w:r>
      <w:r w:rsidR="00187BB6" w:rsidRPr="0028492A">
        <w:rPr>
          <w:rFonts w:ascii="Arial" w:hAnsi="Arial" w:cs="Arial"/>
          <w:sz w:val="22"/>
          <w:szCs w:val="22"/>
        </w:rPr>
        <w:t xml:space="preserve">the Extension Activities </w:t>
      </w:r>
      <w:r w:rsidR="0028492A" w:rsidRPr="0028492A">
        <w:rPr>
          <w:rFonts w:ascii="Arial" w:hAnsi="Arial" w:cs="Arial"/>
          <w:sz w:val="22"/>
          <w:szCs w:val="22"/>
        </w:rPr>
        <w:t>collection</w:t>
      </w:r>
      <w:r w:rsidR="00187BB6">
        <w:rPr>
          <w:rFonts w:ascii="Arial" w:hAnsi="Arial" w:cs="Arial"/>
          <w:sz w:val="22"/>
          <w:szCs w:val="22"/>
        </w:rPr>
        <w:t>.</w:t>
      </w:r>
    </w:p>
    <w:p w:rsidR="00950B08" w:rsidRDefault="00950B08" w:rsidP="00950B08">
      <w:pPr>
        <w:jc w:val="center"/>
        <w:rPr>
          <w:rFonts w:ascii="Arial" w:hAnsi="Arial" w:cs="Arial"/>
          <w:sz w:val="22"/>
          <w:szCs w:val="22"/>
        </w:rPr>
      </w:pPr>
    </w:p>
    <w:p w:rsidR="00950B08" w:rsidRPr="00950B08" w:rsidRDefault="00950B08" w:rsidP="00950B08">
      <w:pPr>
        <w:rPr>
          <w:rFonts w:ascii="Arial" w:hAnsi="Arial" w:cs="Arial"/>
          <w:i/>
          <w:sz w:val="22"/>
          <w:szCs w:val="22"/>
          <w:lang w:val="en-US"/>
        </w:rPr>
      </w:pPr>
      <w:r w:rsidRPr="00950B08">
        <w:rPr>
          <w:rFonts w:ascii="Arial" w:hAnsi="Arial" w:cs="Arial"/>
          <w:i/>
          <w:sz w:val="22"/>
          <w:szCs w:val="22"/>
          <w:lang w:val="en-US"/>
        </w:rPr>
        <w:t>When to collect material</w:t>
      </w:r>
    </w:p>
    <w:p w:rsidR="00950B08" w:rsidRPr="00950B08" w:rsidRDefault="00950B08" w:rsidP="00950B08">
      <w:pPr>
        <w:rPr>
          <w:rFonts w:ascii="Arial" w:hAnsi="Arial" w:cs="Arial"/>
          <w:b/>
          <w:sz w:val="22"/>
          <w:szCs w:val="22"/>
        </w:rPr>
      </w:pPr>
    </w:p>
    <w:p w:rsidR="00950B08" w:rsidRDefault="00AC62B7" w:rsidP="00950B08">
      <w:pPr>
        <w:rPr>
          <w:rFonts w:ascii="Arial" w:hAnsi="Arial" w:cs="Arial"/>
          <w:sz w:val="22"/>
          <w:szCs w:val="22"/>
        </w:rPr>
      </w:pPr>
      <w:r>
        <w:rPr>
          <w:rFonts w:ascii="Arial" w:hAnsi="Arial" w:cs="Arial"/>
          <w:sz w:val="22"/>
          <w:szCs w:val="22"/>
        </w:rPr>
        <w:t>It is often best to buy plants/</w:t>
      </w:r>
      <w:r w:rsidR="00950B08" w:rsidRPr="00950B08">
        <w:rPr>
          <w:rFonts w:ascii="Arial" w:hAnsi="Arial" w:cs="Arial"/>
          <w:sz w:val="22"/>
          <w:szCs w:val="22"/>
        </w:rPr>
        <w:t>flowers in bud or half open well before the practical session to ensure that you have fresh flowers when you need them. If it is left until the day of the practical, florists and supermarkets may have run out of stock, or weather conditions e.g. heavy rain may destroy flowers you were planning to collect from the garden! 24-48 hours at room temperature is usually sufficient for flowers in bud to open.</w:t>
      </w:r>
    </w:p>
    <w:p w:rsidR="00950B08" w:rsidRPr="00950B08" w:rsidRDefault="00950B08" w:rsidP="00950B08">
      <w:pPr>
        <w:rPr>
          <w:rFonts w:ascii="Arial" w:hAnsi="Arial" w:cs="Arial"/>
          <w:sz w:val="22"/>
          <w:szCs w:val="22"/>
        </w:rPr>
      </w:pPr>
    </w:p>
    <w:p w:rsidR="00950B08" w:rsidRPr="00262AE1" w:rsidRDefault="00950B08" w:rsidP="00950B08">
      <w:pPr>
        <w:rPr>
          <w:rFonts w:ascii="Arial" w:hAnsi="Arial" w:cs="Arial"/>
          <w:sz w:val="22"/>
          <w:szCs w:val="22"/>
        </w:rPr>
      </w:pPr>
      <w:r w:rsidRPr="00950B08">
        <w:rPr>
          <w:rFonts w:ascii="Arial" w:hAnsi="Arial" w:cs="Arial"/>
          <w:bCs/>
          <w:sz w:val="22"/>
          <w:szCs w:val="22"/>
          <w:lang w:val="en-US"/>
        </w:rPr>
        <w:t>NB</w:t>
      </w:r>
      <w:r w:rsidRPr="00950B08">
        <w:rPr>
          <w:rFonts w:ascii="Arial" w:hAnsi="Arial" w:cs="Arial"/>
          <w:sz w:val="22"/>
          <w:szCs w:val="22"/>
        </w:rPr>
        <w:t xml:space="preserve"> </w:t>
      </w:r>
      <w:r w:rsidR="00AC62B7">
        <w:rPr>
          <w:rFonts w:ascii="Arial" w:hAnsi="Arial" w:cs="Arial"/>
          <w:i/>
          <w:sz w:val="22"/>
          <w:szCs w:val="22"/>
        </w:rPr>
        <w:t>Primu</w:t>
      </w:r>
      <w:r w:rsidR="00262AE1">
        <w:rPr>
          <w:rFonts w:ascii="Arial" w:hAnsi="Arial" w:cs="Arial"/>
          <w:i/>
          <w:sz w:val="22"/>
          <w:szCs w:val="22"/>
        </w:rPr>
        <w:t xml:space="preserve">la </w:t>
      </w:r>
      <w:r w:rsidR="00262AE1">
        <w:rPr>
          <w:rFonts w:ascii="Arial" w:hAnsi="Arial" w:cs="Arial"/>
          <w:sz w:val="22"/>
          <w:szCs w:val="22"/>
        </w:rPr>
        <w:t>plants that are in flower usually also have plenty of</w:t>
      </w:r>
      <w:r w:rsidR="00262AE1" w:rsidRPr="00262AE1">
        <w:rPr>
          <w:rFonts w:ascii="Arial" w:hAnsi="Arial" w:cs="Arial"/>
          <w:sz w:val="22"/>
          <w:szCs w:val="22"/>
        </w:rPr>
        <w:t xml:space="preserve"> bud</w:t>
      </w:r>
      <w:r w:rsidR="00262AE1">
        <w:rPr>
          <w:rFonts w:ascii="Arial" w:hAnsi="Arial" w:cs="Arial"/>
          <w:sz w:val="22"/>
          <w:szCs w:val="22"/>
        </w:rPr>
        <w:t>s, so each plant can be used for a couple of weeks and a series of classes</w:t>
      </w:r>
      <w:r w:rsidRPr="00262AE1">
        <w:rPr>
          <w:rFonts w:ascii="Arial" w:hAnsi="Arial" w:cs="Arial"/>
          <w:sz w:val="22"/>
          <w:szCs w:val="22"/>
        </w:rPr>
        <w:t>.</w:t>
      </w:r>
      <w:r w:rsidR="006E29CE">
        <w:rPr>
          <w:rFonts w:ascii="Arial" w:hAnsi="Arial" w:cs="Arial"/>
          <w:sz w:val="22"/>
          <w:szCs w:val="22"/>
        </w:rPr>
        <w:t xml:space="preserve"> </w:t>
      </w:r>
    </w:p>
    <w:p w:rsidR="00950B08" w:rsidRPr="00950B08" w:rsidRDefault="00950B08" w:rsidP="00950B08">
      <w:pPr>
        <w:rPr>
          <w:rFonts w:ascii="Arial" w:hAnsi="Arial" w:cs="Arial"/>
          <w:sz w:val="22"/>
          <w:szCs w:val="22"/>
        </w:rPr>
      </w:pPr>
    </w:p>
    <w:p w:rsidR="00950B08" w:rsidRPr="00662CDB" w:rsidRDefault="00950B08" w:rsidP="00950B08">
      <w:pPr>
        <w:rPr>
          <w:rFonts w:ascii="Arial" w:hAnsi="Arial" w:cs="Arial"/>
          <w:i/>
          <w:sz w:val="22"/>
          <w:szCs w:val="22"/>
        </w:rPr>
      </w:pPr>
      <w:r w:rsidRPr="00662CDB">
        <w:rPr>
          <w:rFonts w:ascii="Arial" w:hAnsi="Arial" w:cs="Arial"/>
          <w:i/>
          <w:sz w:val="22"/>
          <w:szCs w:val="22"/>
          <w:lang w:val="en-US"/>
        </w:rPr>
        <w:t>Care of plant material</w:t>
      </w:r>
    </w:p>
    <w:p w:rsidR="00950B08" w:rsidRDefault="00950B08" w:rsidP="00950B08">
      <w:pPr>
        <w:rPr>
          <w:rFonts w:ascii="Arial" w:hAnsi="Arial" w:cs="Arial"/>
          <w:sz w:val="22"/>
          <w:szCs w:val="22"/>
        </w:rPr>
      </w:pPr>
    </w:p>
    <w:p w:rsidR="00950B08" w:rsidRDefault="00950B08" w:rsidP="00950B08">
      <w:pPr>
        <w:rPr>
          <w:rFonts w:ascii="Arial" w:hAnsi="Arial" w:cs="Arial"/>
          <w:sz w:val="22"/>
          <w:szCs w:val="22"/>
        </w:rPr>
      </w:pPr>
      <w:r w:rsidRPr="00950B08">
        <w:rPr>
          <w:rFonts w:ascii="Arial" w:hAnsi="Arial" w:cs="Arial"/>
          <w:sz w:val="22"/>
          <w:szCs w:val="22"/>
        </w:rPr>
        <w:t>If possible put the stems of your specimens straight into water. Use a sharp knife to cut off about 2 cm of stem below the surface of the water. This removes the lower part of the stem in which airlocks may have formed and makes sure that water can reach the upper parts of the specimen. Cut flowers also last better if the water is slightly acidic and contains a little sugar. The flowers may come with a sachet of powder to add. Alternatively adding a teaspoonful of lemonade to the water will do the trick. If the specimens are being kept for any length of time the water is best changed every two days.</w:t>
      </w:r>
    </w:p>
    <w:p w:rsidR="00950B08" w:rsidRDefault="00950B08" w:rsidP="00950B08">
      <w:pPr>
        <w:rPr>
          <w:rFonts w:ascii="Arial" w:hAnsi="Arial" w:cs="Arial"/>
          <w:sz w:val="22"/>
          <w:szCs w:val="22"/>
        </w:rPr>
      </w:pPr>
    </w:p>
    <w:p w:rsidR="00346777" w:rsidRDefault="00346777" w:rsidP="00950B08">
      <w:pPr>
        <w:rPr>
          <w:rFonts w:ascii="Arial" w:hAnsi="Arial" w:cs="Arial"/>
          <w:sz w:val="22"/>
          <w:szCs w:val="22"/>
        </w:rPr>
      </w:pPr>
    </w:p>
    <w:p w:rsidR="00F246BC" w:rsidRDefault="003019A6" w:rsidP="00950B08">
      <w:pPr>
        <w:rPr>
          <w:rFonts w:ascii="Arial" w:hAnsi="Arial" w:cs="Arial"/>
          <w:b/>
          <w:sz w:val="22"/>
          <w:szCs w:val="22"/>
        </w:rPr>
      </w:pPr>
      <w:r>
        <w:rPr>
          <w:rFonts w:ascii="Arial" w:hAnsi="Arial" w:cs="Arial"/>
          <w:b/>
          <w:sz w:val="22"/>
          <w:szCs w:val="22"/>
        </w:rPr>
        <w:t>Suitable plants</w:t>
      </w:r>
    </w:p>
    <w:p w:rsidR="00187BB6" w:rsidRDefault="00187BB6" w:rsidP="00950B08">
      <w:pPr>
        <w:rPr>
          <w:rFonts w:ascii="Arial" w:hAnsi="Arial" w:cs="Arial"/>
          <w:b/>
          <w:sz w:val="22"/>
          <w:szCs w:val="22"/>
        </w:rPr>
      </w:pPr>
    </w:p>
    <w:p w:rsidR="00CC2038" w:rsidRPr="00346777" w:rsidRDefault="00346777" w:rsidP="00950B08">
      <w:pPr>
        <w:rPr>
          <w:rFonts w:ascii="Arial" w:hAnsi="Arial" w:cs="Arial"/>
          <w:sz w:val="22"/>
          <w:szCs w:val="22"/>
        </w:rPr>
      </w:pPr>
      <w:r w:rsidRPr="00346777">
        <w:rPr>
          <w:rFonts w:ascii="Arial" w:hAnsi="Arial" w:cs="Arial"/>
          <w:sz w:val="22"/>
          <w:szCs w:val="22"/>
        </w:rPr>
        <w:t>Key to Source column</w:t>
      </w:r>
      <w:r>
        <w:rPr>
          <w:rFonts w:ascii="Arial" w:hAnsi="Arial" w:cs="Arial"/>
          <w:sz w:val="22"/>
          <w:szCs w:val="22"/>
        </w:rPr>
        <w:t>:</w:t>
      </w:r>
    </w:p>
    <w:tbl>
      <w:tblPr>
        <w:tblW w:w="8854" w:type="dxa"/>
        <w:tblInd w:w="93" w:type="dxa"/>
        <w:tblLook w:val="04A0" w:firstRow="1" w:lastRow="0" w:firstColumn="1" w:lastColumn="0" w:noHBand="0" w:noVBand="1"/>
      </w:tblPr>
      <w:tblGrid>
        <w:gridCol w:w="4160"/>
        <w:gridCol w:w="4694"/>
      </w:tblGrid>
      <w:tr w:rsidR="00CC2038" w:rsidRPr="00662CDB" w:rsidTr="00CC2038">
        <w:trPr>
          <w:trHeight w:val="204"/>
        </w:trPr>
        <w:tc>
          <w:tcPr>
            <w:tcW w:w="8854" w:type="dxa"/>
            <w:gridSpan w:val="2"/>
            <w:shd w:val="clear" w:color="auto" w:fill="auto"/>
            <w:noWrap/>
            <w:vAlign w:val="center"/>
            <w:hideMark/>
          </w:tcPr>
          <w:p w:rsidR="00CC2038" w:rsidRDefault="00CC2038" w:rsidP="009C608E">
            <w:pPr>
              <w:rPr>
                <w:rFonts w:ascii="Arial" w:hAnsi="Arial" w:cs="Arial"/>
                <w:sz w:val="22"/>
                <w:szCs w:val="22"/>
              </w:rPr>
            </w:pPr>
            <w:r w:rsidRPr="00662CDB">
              <w:rPr>
                <w:rFonts w:ascii="Arial" w:hAnsi="Arial" w:cs="Arial"/>
                <w:sz w:val="22"/>
                <w:szCs w:val="22"/>
              </w:rPr>
              <w:t xml:space="preserve">S  supermarkets </w:t>
            </w:r>
          </w:p>
          <w:p w:rsidR="00CC2038" w:rsidRPr="00662CDB" w:rsidRDefault="00CC2038" w:rsidP="009C608E">
            <w:pPr>
              <w:rPr>
                <w:rFonts w:ascii="Arial" w:hAnsi="Arial" w:cs="Arial"/>
                <w:sz w:val="22"/>
                <w:szCs w:val="22"/>
              </w:rPr>
            </w:pPr>
            <w:r w:rsidRPr="00662CDB">
              <w:rPr>
                <w:rFonts w:ascii="Arial" w:hAnsi="Arial" w:cs="Arial"/>
                <w:sz w:val="22"/>
                <w:szCs w:val="22"/>
              </w:rPr>
              <w:t>F  florists - NOTE: Floris</w:t>
            </w:r>
            <w:r w:rsidR="006E29CE">
              <w:rPr>
                <w:rFonts w:ascii="Arial" w:hAnsi="Arial" w:cs="Arial"/>
                <w:sz w:val="22"/>
                <w:szCs w:val="22"/>
              </w:rPr>
              <w:t>ts may remove some floral parts</w:t>
            </w:r>
            <w:r w:rsidRPr="00662CDB">
              <w:rPr>
                <w:rFonts w:ascii="Arial" w:hAnsi="Arial" w:cs="Arial"/>
                <w:sz w:val="22"/>
                <w:szCs w:val="22"/>
              </w:rPr>
              <w:t xml:space="preserve"> e.g. stamens or leaves. Check that specimens are complete before buying</w:t>
            </w:r>
          </w:p>
        </w:tc>
      </w:tr>
      <w:tr w:rsidR="00CC2038" w:rsidRPr="00662CDB" w:rsidTr="00CC2038">
        <w:trPr>
          <w:gridAfter w:val="1"/>
          <w:wAfter w:w="4694" w:type="dxa"/>
          <w:trHeight w:val="194"/>
        </w:trPr>
        <w:tc>
          <w:tcPr>
            <w:tcW w:w="4160" w:type="dxa"/>
            <w:shd w:val="clear" w:color="auto" w:fill="auto"/>
            <w:noWrap/>
            <w:vAlign w:val="center"/>
          </w:tcPr>
          <w:p w:rsidR="00CC2038" w:rsidRPr="00662CDB" w:rsidRDefault="00CC2038" w:rsidP="009C608E">
            <w:pPr>
              <w:rPr>
                <w:rFonts w:ascii="Arial" w:hAnsi="Arial" w:cs="Arial"/>
                <w:sz w:val="22"/>
                <w:szCs w:val="22"/>
              </w:rPr>
            </w:pPr>
            <w:r w:rsidRPr="00662CDB">
              <w:rPr>
                <w:rFonts w:ascii="Arial" w:hAnsi="Arial" w:cs="Arial"/>
                <w:sz w:val="22"/>
                <w:szCs w:val="22"/>
              </w:rPr>
              <w:t xml:space="preserve">N plant nurseries/garden centres  </w:t>
            </w:r>
          </w:p>
        </w:tc>
      </w:tr>
      <w:tr w:rsidR="00CC2038" w:rsidRPr="00662CDB" w:rsidTr="00CC2038">
        <w:trPr>
          <w:gridAfter w:val="1"/>
          <w:wAfter w:w="4694" w:type="dxa"/>
          <w:trHeight w:val="194"/>
        </w:trPr>
        <w:tc>
          <w:tcPr>
            <w:tcW w:w="4160" w:type="dxa"/>
            <w:shd w:val="clear" w:color="auto" w:fill="auto"/>
            <w:noWrap/>
            <w:vAlign w:val="center"/>
          </w:tcPr>
          <w:p w:rsidR="00CC2038" w:rsidRPr="00662CDB" w:rsidRDefault="00CC2038" w:rsidP="009C608E">
            <w:pPr>
              <w:rPr>
                <w:rFonts w:ascii="Arial" w:hAnsi="Arial" w:cs="Arial"/>
                <w:sz w:val="22"/>
                <w:szCs w:val="22"/>
              </w:rPr>
            </w:pPr>
            <w:r w:rsidRPr="00662CDB">
              <w:rPr>
                <w:rFonts w:ascii="Arial" w:hAnsi="Arial" w:cs="Arial"/>
                <w:sz w:val="22"/>
                <w:szCs w:val="22"/>
              </w:rPr>
              <w:t>G  common garden plants</w:t>
            </w:r>
          </w:p>
        </w:tc>
      </w:tr>
    </w:tbl>
    <w:p w:rsidR="00F246BC" w:rsidRPr="00662CDB" w:rsidRDefault="00F246BC" w:rsidP="00950B0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2169"/>
        <w:gridCol w:w="2828"/>
        <w:gridCol w:w="1484"/>
      </w:tblGrid>
      <w:tr w:rsidR="00A87FBD" w:rsidRPr="009C608E" w:rsidTr="009C608E">
        <w:tc>
          <w:tcPr>
            <w:tcW w:w="2214" w:type="dxa"/>
            <w:shd w:val="clear" w:color="auto" w:fill="auto"/>
          </w:tcPr>
          <w:p w:rsidR="00A87FBD" w:rsidRPr="009C608E" w:rsidRDefault="00A87FBD" w:rsidP="00950B08">
            <w:pPr>
              <w:rPr>
                <w:rFonts w:ascii="Arial" w:hAnsi="Arial" w:cs="Arial"/>
                <w:sz w:val="22"/>
                <w:szCs w:val="22"/>
              </w:rPr>
            </w:pPr>
            <w:r w:rsidRPr="009C608E">
              <w:rPr>
                <w:rFonts w:ascii="Arial" w:hAnsi="Arial" w:cs="Arial"/>
                <w:sz w:val="22"/>
                <w:szCs w:val="22"/>
              </w:rPr>
              <w:t>Season</w:t>
            </w:r>
          </w:p>
        </w:tc>
        <w:tc>
          <w:tcPr>
            <w:tcW w:w="2214" w:type="dxa"/>
            <w:shd w:val="clear" w:color="auto" w:fill="auto"/>
          </w:tcPr>
          <w:p w:rsidR="00A87FBD" w:rsidRPr="009C608E" w:rsidRDefault="00A87FBD" w:rsidP="00950B08">
            <w:pPr>
              <w:rPr>
                <w:rFonts w:ascii="Arial" w:hAnsi="Arial" w:cs="Arial"/>
                <w:sz w:val="22"/>
                <w:szCs w:val="22"/>
              </w:rPr>
            </w:pPr>
            <w:r w:rsidRPr="009C608E">
              <w:rPr>
                <w:rFonts w:ascii="Arial" w:hAnsi="Arial" w:cs="Arial"/>
                <w:sz w:val="22"/>
                <w:szCs w:val="22"/>
              </w:rPr>
              <w:t>Common name</w:t>
            </w:r>
          </w:p>
        </w:tc>
        <w:tc>
          <w:tcPr>
            <w:tcW w:w="2910" w:type="dxa"/>
            <w:shd w:val="clear" w:color="auto" w:fill="auto"/>
          </w:tcPr>
          <w:p w:rsidR="00A87FBD" w:rsidRPr="009C608E" w:rsidRDefault="00A87FBD" w:rsidP="00950B08">
            <w:pPr>
              <w:rPr>
                <w:rFonts w:ascii="Arial" w:hAnsi="Arial" w:cs="Arial"/>
                <w:sz w:val="22"/>
                <w:szCs w:val="22"/>
              </w:rPr>
            </w:pPr>
            <w:r w:rsidRPr="009C608E">
              <w:rPr>
                <w:rFonts w:ascii="Arial" w:hAnsi="Arial" w:cs="Arial"/>
                <w:sz w:val="22"/>
                <w:szCs w:val="22"/>
              </w:rPr>
              <w:t>Scientific Name</w:t>
            </w:r>
          </w:p>
        </w:tc>
        <w:tc>
          <w:tcPr>
            <w:tcW w:w="1518" w:type="dxa"/>
            <w:shd w:val="clear" w:color="auto" w:fill="auto"/>
          </w:tcPr>
          <w:p w:rsidR="00A87FBD" w:rsidRPr="009C608E" w:rsidRDefault="00A87FBD" w:rsidP="00950B08">
            <w:pPr>
              <w:rPr>
                <w:rFonts w:ascii="Arial" w:hAnsi="Arial" w:cs="Arial"/>
                <w:sz w:val="22"/>
                <w:szCs w:val="22"/>
              </w:rPr>
            </w:pPr>
            <w:r w:rsidRPr="009C608E">
              <w:rPr>
                <w:rFonts w:ascii="Arial" w:hAnsi="Arial" w:cs="Arial"/>
                <w:sz w:val="22"/>
                <w:szCs w:val="22"/>
              </w:rPr>
              <w:t>Source</w:t>
            </w:r>
          </w:p>
        </w:tc>
      </w:tr>
      <w:tr w:rsidR="00A87FBD" w:rsidRPr="009C608E" w:rsidTr="009C608E">
        <w:tc>
          <w:tcPr>
            <w:tcW w:w="2214" w:type="dxa"/>
            <w:shd w:val="clear" w:color="auto" w:fill="auto"/>
          </w:tcPr>
          <w:p w:rsidR="00A87FBD" w:rsidRPr="009C608E" w:rsidRDefault="00A87FBD" w:rsidP="00950B08">
            <w:pPr>
              <w:rPr>
                <w:rFonts w:ascii="Arial" w:hAnsi="Arial" w:cs="Arial"/>
                <w:sz w:val="22"/>
                <w:szCs w:val="22"/>
              </w:rPr>
            </w:pPr>
            <w:r w:rsidRPr="009C608E">
              <w:rPr>
                <w:rFonts w:ascii="Arial" w:hAnsi="Arial" w:cs="Arial"/>
                <w:sz w:val="22"/>
                <w:szCs w:val="22"/>
              </w:rPr>
              <w:t>All year-round</w:t>
            </w:r>
          </w:p>
        </w:tc>
        <w:tc>
          <w:tcPr>
            <w:tcW w:w="2214" w:type="dxa"/>
            <w:shd w:val="clear" w:color="auto" w:fill="auto"/>
          </w:tcPr>
          <w:p w:rsidR="00A87FBD" w:rsidRPr="009C608E" w:rsidRDefault="00A87FBD" w:rsidP="00950B08">
            <w:pPr>
              <w:rPr>
                <w:rFonts w:ascii="Arial" w:hAnsi="Arial" w:cs="Arial"/>
                <w:sz w:val="22"/>
                <w:szCs w:val="22"/>
              </w:rPr>
            </w:pPr>
            <w:r w:rsidRPr="009C608E">
              <w:rPr>
                <w:rFonts w:ascii="Arial" w:hAnsi="Arial" w:cs="Arial"/>
                <w:sz w:val="22"/>
                <w:szCs w:val="22"/>
              </w:rPr>
              <w:t>Peruvian Lily</w:t>
            </w:r>
          </w:p>
        </w:tc>
        <w:tc>
          <w:tcPr>
            <w:tcW w:w="2910" w:type="dxa"/>
            <w:shd w:val="clear" w:color="auto" w:fill="auto"/>
          </w:tcPr>
          <w:p w:rsidR="00A87FBD" w:rsidRPr="009C608E" w:rsidRDefault="002818FC" w:rsidP="00950B08">
            <w:pPr>
              <w:rPr>
                <w:rFonts w:ascii="Arial" w:hAnsi="Arial" w:cs="Arial"/>
                <w:sz w:val="22"/>
                <w:szCs w:val="22"/>
              </w:rPr>
            </w:pPr>
            <w:r w:rsidRPr="009C608E">
              <w:rPr>
                <w:rFonts w:ascii="Arial" w:hAnsi="Arial" w:cs="Arial"/>
                <w:i/>
                <w:sz w:val="22"/>
                <w:szCs w:val="22"/>
              </w:rPr>
              <w:t>Alstroemeria</w:t>
            </w:r>
            <w:r w:rsidRPr="009C608E">
              <w:rPr>
                <w:rFonts w:ascii="Arial" w:hAnsi="Arial" w:cs="Arial"/>
                <w:sz w:val="22"/>
                <w:szCs w:val="22"/>
              </w:rPr>
              <w:t xml:space="preserve"> species or cultivars</w:t>
            </w:r>
          </w:p>
        </w:tc>
        <w:tc>
          <w:tcPr>
            <w:tcW w:w="1518" w:type="dxa"/>
            <w:shd w:val="clear" w:color="auto" w:fill="auto"/>
          </w:tcPr>
          <w:p w:rsidR="00A87FBD" w:rsidRPr="009C608E" w:rsidRDefault="002818FC" w:rsidP="00950B08">
            <w:pPr>
              <w:rPr>
                <w:rFonts w:ascii="Arial" w:hAnsi="Arial" w:cs="Arial"/>
                <w:sz w:val="22"/>
                <w:szCs w:val="22"/>
              </w:rPr>
            </w:pPr>
            <w:r w:rsidRPr="009C608E">
              <w:rPr>
                <w:rFonts w:ascii="Arial" w:hAnsi="Arial" w:cs="Arial"/>
                <w:sz w:val="22"/>
                <w:szCs w:val="22"/>
              </w:rPr>
              <w:t>SF</w:t>
            </w:r>
          </w:p>
        </w:tc>
      </w:tr>
      <w:tr w:rsidR="002818FC" w:rsidRPr="009C608E" w:rsidTr="009C608E">
        <w:tc>
          <w:tcPr>
            <w:tcW w:w="2214" w:type="dxa"/>
            <w:vMerge w:val="restart"/>
            <w:shd w:val="clear" w:color="auto" w:fill="auto"/>
          </w:tcPr>
          <w:p w:rsidR="002818FC" w:rsidRPr="009C608E" w:rsidRDefault="002818FC" w:rsidP="00950B08">
            <w:pPr>
              <w:rPr>
                <w:rFonts w:ascii="Arial" w:hAnsi="Arial" w:cs="Arial"/>
                <w:sz w:val="22"/>
                <w:szCs w:val="22"/>
              </w:rPr>
            </w:pPr>
            <w:r w:rsidRPr="009C608E">
              <w:rPr>
                <w:rFonts w:ascii="Arial" w:hAnsi="Arial" w:cs="Arial"/>
                <w:sz w:val="22"/>
                <w:szCs w:val="22"/>
              </w:rPr>
              <w:t>Spring</w:t>
            </w:r>
          </w:p>
          <w:p w:rsidR="002818FC" w:rsidRPr="009C608E" w:rsidRDefault="002818FC" w:rsidP="00950B08">
            <w:pPr>
              <w:rPr>
                <w:rFonts w:ascii="Arial" w:hAnsi="Arial" w:cs="Arial"/>
                <w:sz w:val="22"/>
                <w:szCs w:val="22"/>
              </w:rPr>
            </w:pPr>
            <w:r w:rsidRPr="009C608E">
              <w:rPr>
                <w:rFonts w:ascii="Arial" w:hAnsi="Arial" w:cs="Arial"/>
                <w:sz w:val="22"/>
                <w:szCs w:val="22"/>
              </w:rPr>
              <w:t>January-April</w:t>
            </w:r>
          </w:p>
        </w:tc>
        <w:tc>
          <w:tcPr>
            <w:tcW w:w="2214" w:type="dxa"/>
            <w:shd w:val="clear" w:color="auto" w:fill="auto"/>
          </w:tcPr>
          <w:p w:rsidR="002818FC" w:rsidRPr="009C608E" w:rsidRDefault="002818FC" w:rsidP="00950B08">
            <w:pPr>
              <w:rPr>
                <w:rFonts w:ascii="Arial" w:hAnsi="Arial" w:cs="Arial"/>
                <w:sz w:val="22"/>
                <w:szCs w:val="22"/>
              </w:rPr>
            </w:pPr>
            <w:r w:rsidRPr="009C608E">
              <w:rPr>
                <w:rFonts w:ascii="Arial" w:hAnsi="Arial" w:cs="Arial"/>
                <w:sz w:val="22"/>
                <w:szCs w:val="22"/>
              </w:rPr>
              <w:t>Daffodil</w:t>
            </w:r>
          </w:p>
        </w:tc>
        <w:tc>
          <w:tcPr>
            <w:tcW w:w="2910" w:type="dxa"/>
            <w:shd w:val="clear" w:color="auto" w:fill="auto"/>
          </w:tcPr>
          <w:p w:rsidR="002818FC" w:rsidRPr="009C608E" w:rsidRDefault="002818FC" w:rsidP="00950B08">
            <w:pPr>
              <w:rPr>
                <w:rFonts w:ascii="Arial" w:hAnsi="Arial" w:cs="Arial"/>
                <w:sz w:val="22"/>
                <w:szCs w:val="22"/>
              </w:rPr>
            </w:pPr>
            <w:r w:rsidRPr="009C608E">
              <w:rPr>
                <w:rFonts w:ascii="Arial" w:hAnsi="Arial" w:cs="Arial"/>
                <w:i/>
                <w:sz w:val="22"/>
                <w:szCs w:val="22"/>
              </w:rPr>
              <w:t>Narcissus</w:t>
            </w:r>
            <w:r w:rsidRPr="009C608E">
              <w:rPr>
                <w:rFonts w:ascii="Arial" w:hAnsi="Arial" w:cs="Arial"/>
                <w:sz w:val="22"/>
                <w:szCs w:val="22"/>
              </w:rPr>
              <w:t xml:space="preserve"> species and cultivars</w:t>
            </w:r>
          </w:p>
        </w:tc>
        <w:tc>
          <w:tcPr>
            <w:tcW w:w="1518" w:type="dxa"/>
            <w:shd w:val="clear" w:color="auto" w:fill="auto"/>
          </w:tcPr>
          <w:p w:rsidR="002818FC" w:rsidRPr="009C608E" w:rsidRDefault="002818FC" w:rsidP="00950B08">
            <w:pPr>
              <w:rPr>
                <w:rFonts w:ascii="Arial" w:hAnsi="Arial" w:cs="Arial"/>
                <w:sz w:val="22"/>
                <w:szCs w:val="22"/>
              </w:rPr>
            </w:pPr>
            <w:r w:rsidRPr="009C608E">
              <w:rPr>
                <w:rFonts w:ascii="Arial" w:hAnsi="Arial" w:cs="Arial"/>
                <w:sz w:val="22"/>
                <w:szCs w:val="22"/>
              </w:rPr>
              <w:t>SFNG</w:t>
            </w:r>
          </w:p>
        </w:tc>
      </w:tr>
      <w:tr w:rsidR="002818FC" w:rsidRPr="009C608E" w:rsidTr="009C608E">
        <w:tc>
          <w:tcPr>
            <w:tcW w:w="2214" w:type="dxa"/>
            <w:vMerge/>
            <w:shd w:val="clear" w:color="auto" w:fill="auto"/>
          </w:tcPr>
          <w:p w:rsidR="002818FC" w:rsidRPr="009C608E" w:rsidRDefault="002818FC" w:rsidP="00950B08">
            <w:pPr>
              <w:rPr>
                <w:rFonts w:ascii="Arial" w:hAnsi="Arial" w:cs="Arial"/>
                <w:sz w:val="22"/>
                <w:szCs w:val="22"/>
              </w:rPr>
            </w:pPr>
          </w:p>
        </w:tc>
        <w:tc>
          <w:tcPr>
            <w:tcW w:w="2214" w:type="dxa"/>
            <w:shd w:val="clear" w:color="auto" w:fill="auto"/>
          </w:tcPr>
          <w:p w:rsidR="002818FC" w:rsidRPr="009C608E" w:rsidRDefault="002818FC" w:rsidP="00950B08">
            <w:pPr>
              <w:rPr>
                <w:rFonts w:ascii="Arial" w:hAnsi="Arial" w:cs="Arial"/>
                <w:sz w:val="22"/>
                <w:szCs w:val="22"/>
              </w:rPr>
            </w:pPr>
            <w:r w:rsidRPr="009C608E">
              <w:rPr>
                <w:rFonts w:ascii="Arial" w:hAnsi="Arial" w:cs="Arial"/>
                <w:sz w:val="22"/>
                <w:szCs w:val="22"/>
              </w:rPr>
              <w:t>Tulip</w:t>
            </w:r>
          </w:p>
        </w:tc>
        <w:tc>
          <w:tcPr>
            <w:tcW w:w="2910" w:type="dxa"/>
            <w:shd w:val="clear" w:color="auto" w:fill="auto"/>
          </w:tcPr>
          <w:p w:rsidR="002818FC" w:rsidRPr="009C608E" w:rsidRDefault="002818FC" w:rsidP="00950B08">
            <w:pPr>
              <w:rPr>
                <w:rFonts w:ascii="Arial" w:hAnsi="Arial" w:cs="Arial"/>
                <w:sz w:val="22"/>
                <w:szCs w:val="22"/>
              </w:rPr>
            </w:pPr>
            <w:r w:rsidRPr="009C608E">
              <w:rPr>
                <w:rFonts w:ascii="Arial" w:hAnsi="Arial" w:cs="Arial"/>
                <w:i/>
                <w:sz w:val="22"/>
                <w:szCs w:val="22"/>
              </w:rPr>
              <w:t>Tulipa</w:t>
            </w:r>
            <w:r w:rsidRPr="009C608E">
              <w:rPr>
                <w:rFonts w:ascii="Arial" w:hAnsi="Arial" w:cs="Arial"/>
                <w:sz w:val="22"/>
                <w:szCs w:val="22"/>
              </w:rPr>
              <w:t xml:space="preserve"> species and cultivars</w:t>
            </w:r>
          </w:p>
        </w:tc>
        <w:tc>
          <w:tcPr>
            <w:tcW w:w="1518" w:type="dxa"/>
            <w:shd w:val="clear" w:color="auto" w:fill="auto"/>
          </w:tcPr>
          <w:p w:rsidR="002818FC" w:rsidRPr="009C608E" w:rsidRDefault="002818FC" w:rsidP="00950B08">
            <w:pPr>
              <w:rPr>
                <w:rFonts w:ascii="Arial" w:hAnsi="Arial" w:cs="Arial"/>
                <w:sz w:val="22"/>
                <w:szCs w:val="22"/>
              </w:rPr>
            </w:pPr>
            <w:r w:rsidRPr="009C608E">
              <w:rPr>
                <w:rFonts w:ascii="Arial" w:hAnsi="Arial" w:cs="Arial"/>
                <w:sz w:val="22"/>
                <w:szCs w:val="22"/>
              </w:rPr>
              <w:t>SFNG</w:t>
            </w:r>
          </w:p>
        </w:tc>
      </w:tr>
      <w:tr w:rsidR="002818FC" w:rsidRPr="009C608E" w:rsidTr="009C608E">
        <w:tc>
          <w:tcPr>
            <w:tcW w:w="2214" w:type="dxa"/>
            <w:vMerge/>
            <w:shd w:val="clear" w:color="auto" w:fill="auto"/>
          </w:tcPr>
          <w:p w:rsidR="002818FC" w:rsidRPr="009C608E" w:rsidRDefault="002818FC" w:rsidP="00950B08">
            <w:pPr>
              <w:rPr>
                <w:rFonts w:ascii="Arial" w:hAnsi="Arial" w:cs="Arial"/>
                <w:sz w:val="22"/>
                <w:szCs w:val="22"/>
              </w:rPr>
            </w:pPr>
          </w:p>
        </w:tc>
        <w:tc>
          <w:tcPr>
            <w:tcW w:w="2214" w:type="dxa"/>
            <w:shd w:val="clear" w:color="auto" w:fill="auto"/>
          </w:tcPr>
          <w:p w:rsidR="002818FC" w:rsidRPr="009C608E" w:rsidRDefault="002818FC" w:rsidP="00950B08">
            <w:pPr>
              <w:rPr>
                <w:rFonts w:ascii="Arial" w:hAnsi="Arial" w:cs="Arial"/>
                <w:sz w:val="22"/>
                <w:szCs w:val="22"/>
              </w:rPr>
            </w:pPr>
            <w:r w:rsidRPr="009C608E">
              <w:rPr>
                <w:rFonts w:ascii="Arial" w:hAnsi="Arial" w:cs="Arial"/>
                <w:sz w:val="22"/>
                <w:szCs w:val="22"/>
              </w:rPr>
              <w:t>Primrose</w:t>
            </w:r>
          </w:p>
        </w:tc>
        <w:tc>
          <w:tcPr>
            <w:tcW w:w="2910" w:type="dxa"/>
            <w:shd w:val="clear" w:color="auto" w:fill="auto"/>
          </w:tcPr>
          <w:p w:rsidR="002818FC" w:rsidRPr="009C608E" w:rsidRDefault="002818FC" w:rsidP="00950B08">
            <w:pPr>
              <w:rPr>
                <w:rFonts w:ascii="Arial" w:hAnsi="Arial" w:cs="Arial"/>
                <w:sz w:val="22"/>
                <w:szCs w:val="22"/>
              </w:rPr>
            </w:pPr>
            <w:r w:rsidRPr="009C608E">
              <w:rPr>
                <w:rFonts w:ascii="Arial" w:hAnsi="Arial" w:cs="Arial"/>
                <w:i/>
                <w:sz w:val="22"/>
                <w:szCs w:val="22"/>
              </w:rPr>
              <w:t>Primula</w:t>
            </w:r>
            <w:r w:rsidRPr="009C608E">
              <w:rPr>
                <w:rFonts w:ascii="Arial" w:hAnsi="Arial" w:cs="Arial"/>
                <w:sz w:val="22"/>
                <w:szCs w:val="22"/>
              </w:rPr>
              <w:t xml:space="preserve"> species</w:t>
            </w:r>
          </w:p>
        </w:tc>
        <w:tc>
          <w:tcPr>
            <w:tcW w:w="1518" w:type="dxa"/>
            <w:shd w:val="clear" w:color="auto" w:fill="auto"/>
          </w:tcPr>
          <w:p w:rsidR="002818FC" w:rsidRPr="009C608E" w:rsidRDefault="002818FC" w:rsidP="00950B08">
            <w:pPr>
              <w:rPr>
                <w:rFonts w:ascii="Arial" w:hAnsi="Arial" w:cs="Arial"/>
                <w:sz w:val="22"/>
                <w:szCs w:val="22"/>
              </w:rPr>
            </w:pPr>
            <w:r w:rsidRPr="009C608E">
              <w:rPr>
                <w:rFonts w:ascii="Arial" w:hAnsi="Arial" w:cs="Arial"/>
                <w:sz w:val="22"/>
                <w:szCs w:val="22"/>
              </w:rPr>
              <w:t xml:space="preserve"> NG</w:t>
            </w:r>
          </w:p>
        </w:tc>
      </w:tr>
      <w:tr w:rsidR="00B656CB" w:rsidRPr="009C608E" w:rsidTr="009C608E">
        <w:tc>
          <w:tcPr>
            <w:tcW w:w="2214" w:type="dxa"/>
            <w:vMerge w:val="restart"/>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Summer</w:t>
            </w:r>
          </w:p>
          <w:p w:rsidR="00B656CB" w:rsidRPr="009C608E" w:rsidRDefault="00B656CB" w:rsidP="00950B08">
            <w:pPr>
              <w:rPr>
                <w:rFonts w:ascii="Arial" w:hAnsi="Arial" w:cs="Arial"/>
                <w:sz w:val="22"/>
                <w:szCs w:val="22"/>
              </w:rPr>
            </w:pPr>
            <w:r w:rsidRPr="009C608E">
              <w:rPr>
                <w:rFonts w:ascii="Arial" w:hAnsi="Arial" w:cs="Arial"/>
                <w:sz w:val="22"/>
                <w:szCs w:val="22"/>
              </w:rPr>
              <w:t>May-July</w:t>
            </w: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Daffodil</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sz w:val="22"/>
                <w:szCs w:val="22"/>
              </w:rPr>
              <w:t>Narcissus</w:t>
            </w:r>
            <w:r w:rsidRPr="009C608E">
              <w:rPr>
                <w:rFonts w:ascii="Arial" w:hAnsi="Arial" w:cs="Arial"/>
                <w:sz w:val="22"/>
                <w:szCs w:val="22"/>
              </w:rPr>
              <w:t xml:space="preserve"> species and cultivars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SFNG</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Tulip</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sz w:val="22"/>
                <w:szCs w:val="22"/>
              </w:rPr>
              <w:t>Tulipa</w:t>
            </w:r>
            <w:r w:rsidRPr="009C608E">
              <w:rPr>
                <w:rFonts w:ascii="Arial" w:hAnsi="Arial" w:cs="Arial"/>
                <w:sz w:val="22"/>
                <w:szCs w:val="22"/>
              </w:rPr>
              <w:t xml:space="preserve"> species and cultivars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SFNG</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Primrose</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sz w:val="22"/>
                <w:szCs w:val="22"/>
              </w:rPr>
              <w:t>Primula</w:t>
            </w:r>
            <w:r w:rsidRPr="009C608E">
              <w:rPr>
                <w:rFonts w:ascii="Arial" w:hAnsi="Arial" w:cs="Arial"/>
                <w:sz w:val="22"/>
                <w:szCs w:val="22"/>
              </w:rPr>
              <w:t xml:space="preserve"> species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NG</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Geranium</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sz w:val="22"/>
                <w:szCs w:val="22"/>
              </w:rPr>
              <w:t>Pelargonium</w:t>
            </w:r>
            <w:r w:rsidRPr="009C608E">
              <w:rPr>
                <w:rFonts w:ascii="Arial" w:hAnsi="Arial" w:cs="Arial"/>
                <w:sz w:val="22"/>
                <w:szCs w:val="22"/>
              </w:rPr>
              <w:t xml:space="preserve"> species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Hardy Geraniums</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sz w:val="22"/>
                <w:szCs w:val="22"/>
              </w:rPr>
              <w:t>Geranium</w:t>
            </w:r>
            <w:r w:rsidRPr="009C608E">
              <w:rPr>
                <w:rFonts w:ascii="Arial" w:hAnsi="Arial" w:cs="Arial"/>
                <w:sz w:val="22"/>
                <w:szCs w:val="22"/>
              </w:rPr>
              <w:t xml:space="preserve"> species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G</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Wallflower</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iCs/>
                <w:sz w:val="22"/>
                <w:szCs w:val="22"/>
              </w:rPr>
              <w:t>Erysimum cheiri</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NG</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Fuchsia</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iCs/>
                <w:sz w:val="22"/>
                <w:szCs w:val="22"/>
              </w:rPr>
              <w:t>Fuchsia</w:t>
            </w:r>
            <w:r w:rsidRPr="009C608E">
              <w:rPr>
                <w:rFonts w:ascii="Arial" w:hAnsi="Arial" w:cs="Arial"/>
                <w:sz w:val="22"/>
                <w:szCs w:val="22"/>
              </w:rPr>
              <w:t xml:space="preserve"> species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NG</w:t>
            </w:r>
          </w:p>
        </w:tc>
      </w:tr>
      <w:tr w:rsidR="00B656CB" w:rsidRPr="009C608E" w:rsidTr="009C608E">
        <w:tc>
          <w:tcPr>
            <w:tcW w:w="2214" w:type="dxa"/>
            <w:vMerge w:val="restart"/>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Late summer</w:t>
            </w:r>
          </w:p>
          <w:p w:rsidR="00B656CB" w:rsidRPr="009C608E" w:rsidRDefault="00B656CB" w:rsidP="00950B08">
            <w:pPr>
              <w:rPr>
                <w:rFonts w:ascii="Arial" w:hAnsi="Arial" w:cs="Arial"/>
                <w:sz w:val="22"/>
                <w:szCs w:val="22"/>
              </w:rPr>
            </w:pPr>
            <w:r w:rsidRPr="009C608E">
              <w:rPr>
                <w:rFonts w:ascii="Arial" w:hAnsi="Arial" w:cs="Arial"/>
                <w:sz w:val="22"/>
                <w:szCs w:val="22"/>
              </w:rPr>
              <w:t>August-Oct</w:t>
            </w: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Geranium</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sz w:val="22"/>
                <w:szCs w:val="22"/>
              </w:rPr>
              <w:t>Pelargonium</w:t>
            </w:r>
            <w:r w:rsidRPr="009C608E">
              <w:rPr>
                <w:rFonts w:ascii="Arial" w:hAnsi="Arial" w:cs="Arial"/>
                <w:sz w:val="22"/>
                <w:szCs w:val="22"/>
              </w:rPr>
              <w:t xml:space="preserve"> species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Hardy Geraniums</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sz w:val="22"/>
                <w:szCs w:val="22"/>
              </w:rPr>
              <w:t>Geranium</w:t>
            </w:r>
            <w:r w:rsidRPr="009C608E">
              <w:rPr>
                <w:rFonts w:ascii="Arial" w:hAnsi="Arial" w:cs="Arial"/>
                <w:sz w:val="22"/>
                <w:szCs w:val="22"/>
              </w:rPr>
              <w:t xml:space="preserve"> species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NG</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Fuchsia</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iCs/>
                <w:sz w:val="22"/>
                <w:szCs w:val="22"/>
              </w:rPr>
              <w:t>Fuchsia</w:t>
            </w:r>
            <w:r w:rsidRPr="009C608E">
              <w:rPr>
                <w:rFonts w:ascii="Arial" w:hAnsi="Arial" w:cs="Arial"/>
                <w:sz w:val="22"/>
                <w:szCs w:val="22"/>
              </w:rPr>
              <w:t xml:space="preserve"> species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NG</w:t>
            </w:r>
          </w:p>
        </w:tc>
      </w:tr>
      <w:tr w:rsidR="00B656CB" w:rsidRPr="009C608E" w:rsidTr="009C608E">
        <w:tc>
          <w:tcPr>
            <w:tcW w:w="2214" w:type="dxa"/>
            <w:vMerge/>
            <w:shd w:val="clear" w:color="auto" w:fill="auto"/>
          </w:tcPr>
          <w:p w:rsidR="00B656CB" w:rsidRPr="009C608E" w:rsidRDefault="00B656CB" w:rsidP="00950B08">
            <w:pPr>
              <w:rPr>
                <w:rFonts w:ascii="Arial" w:hAnsi="Arial" w:cs="Arial"/>
                <w:sz w:val="22"/>
                <w:szCs w:val="22"/>
              </w:rPr>
            </w:pPr>
          </w:p>
        </w:tc>
        <w:tc>
          <w:tcPr>
            <w:tcW w:w="2214"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Snapdragon</w:t>
            </w:r>
          </w:p>
        </w:tc>
        <w:tc>
          <w:tcPr>
            <w:tcW w:w="2910" w:type="dxa"/>
            <w:shd w:val="clear" w:color="auto" w:fill="auto"/>
          </w:tcPr>
          <w:p w:rsidR="00B656CB" w:rsidRPr="009C608E" w:rsidRDefault="00B656CB" w:rsidP="00950B08">
            <w:pPr>
              <w:rPr>
                <w:rFonts w:ascii="Arial" w:hAnsi="Arial" w:cs="Arial"/>
                <w:sz w:val="22"/>
                <w:szCs w:val="22"/>
              </w:rPr>
            </w:pPr>
            <w:r w:rsidRPr="009C608E">
              <w:rPr>
                <w:rFonts w:ascii="Arial" w:hAnsi="Arial" w:cs="Arial"/>
                <w:i/>
                <w:iCs/>
                <w:sz w:val="22"/>
                <w:szCs w:val="22"/>
              </w:rPr>
              <w:t>Antirrhinum majus</w:t>
            </w:r>
          </w:p>
        </w:tc>
        <w:tc>
          <w:tcPr>
            <w:tcW w:w="1518" w:type="dxa"/>
            <w:shd w:val="clear" w:color="auto" w:fill="auto"/>
          </w:tcPr>
          <w:p w:rsidR="00B656CB" w:rsidRPr="009C608E" w:rsidRDefault="00B656CB" w:rsidP="00950B08">
            <w:pPr>
              <w:rPr>
                <w:rFonts w:ascii="Arial" w:hAnsi="Arial" w:cs="Arial"/>
                <w:sz w:val="22"/>
                <w:szCs w:val="22"/>
              </w:rPr>
            </w:pPr>
            <w:r w:rsidRPr="009C608E">
              <w:rPr>
                <w:rFonts w:ascii="Arial" w:hAnsi="Arial" w:cs="Arial"/>
                <w:sz w:val="22"/>
                <w:szCs w:val="22"/>
              </w:rPr>
              <w:t>NG</w:t>
            </w:r>
          </w:p>
        </w:tc>
      </w:tr>
    </w:tbl>
    <w:p w:rsidR="00F246BC" w:rsidRDefault="00F246BC" w:rsidP="00950B08">
      <w:pPr>
        <w:rPr>
          <w:rFonts w:ascii="Arial" w:hAnsi="Arial" w:cs="Arial"/>
          <w:sz w:val="22"/>
          <w:szCs w:val="22"/>
        </w:rPr>
      </w:pPr>
    </w:p>
    <w:p w:rsidR="006539D5" w:rsidRPr="00662CDB" w:rsidRDefault="006539D5" w:rsidP="00950B08">
      <w:pPr>
        <w:rPr>
          <w:rFonts w:ascii="Arial" w:hAnsi="Arial" w:cs="Arial"/>
          <w:sz w:val="22"/>
          <w:szCs w:val="22"/>
        </w:rPr>
      </w:pPr>
    </w:p>
    <w:p w:rsidR="00CA0360" w:rsidRDefault="00CA0360" w:rsidP="006539D5">
      <w:pPr>
        <w:rPr>
          <w:rFonts w:ascii="Arial" w:hAnsi="Arial" w:cs="Arial"/>
          <w:sz w:val="22"/>
          <w:szCs w:val="22"/>
        </w:rPr>
      </w:pPr>
    </w:p>
    <w:p w:rsidR="006539D5" w:rsidRDefault="006539D5" w:rsidP="006539D5">
      <w:pPr>
        <w:rPr>
          <w:rFonts w:ascii="Arial" w:hAnsi="Arial" w:cs="Arial"/>
          <w:sz w:val="22"/>
          <w:szCs w:val="22"/>
        </w:rPr>
      </w:pPr>
      <w:r>
        <w:rPr>
          <w:rFonts w:ascii="Arial" w:hAnsi="Arial" w:cs="Arial"/>
          <w:sz w:val="22"/>
          <w:szCs w:val="22"/>
        </w:rPr>
        <w:t>Flowers to avoid</w:t>
      </w:r>
    </w:p>
    <w:p w:rsidR="006539D5" w:rsidRPr="006539D5" w:rsidRDefault="006539D5" w:rsidP="006539D5">
      <w:pPr>
        <w:rPr>
          <w:rFonts w:ascii="Arial" w:hAnsi="Arial" w:cs="Arial"/>
          <w:sz w:val="22"/>
          <w:szCs w:val="22"/>
        </w:rPr>
      </w:pPr>
    </w:p>
    <w:p w:rsidR="006539D5" w:rsidRPr="006539D5" w:rsidRDefault="006539D5" w:rsidP="006539D5">
      <w:pPr>
        <w:numPr>
          <w:ilvl w:val="0"/>
          <w:numId w:val="19"/>
        </w:numPr>
        <w:rPr>
          <w:rFonts w:ascii="Arial" w:hAnsi="Arial" w:cs="Arial"/>
          <w:sz w:val="22"/>
          <w:szCs w:val="22"/>
        </w:rPr>
      </w:pPr>
      <w:r w:rsidRPr="006539D5">
        <w:rPr>
          <w:rFonts w:ascii="Arial" w:hAnsi="Arial" w:cs="Arial"/>
          <w:sz w:val="22"/>
          <w:szCs w:val="22"/>
        </w:rPr>
        <w:t xml:space="preserve">Plants with copious latex </w:t>
      </w:r>
      <w:r>
        <w:rPr>
          <w:rFonts w:ascii="Arial" w:hAnsi="Arial" w:cs="Arial"/>
          <w:sz w:val="22"/>
          <w:szCs w:val="22"/>
        </w:rPr>
        <w:t>(</w:t>
      </w:r>
      <w:r w:rsidRPr="006539D5">
        <w:rPr>
          <w:rFonts w:ascii="Arial" w:hAnsi="Arial" w:cs="Arial"/>
          <w:sz w:val="22"/>
          <w:szCs w:val="22"/>
        </w:rPr>
        <w:t>see Health and safety notes</w:t>
      </w:r>
      <w:r>
        <w:rPr>
          <w:rFonts w:ascii="Arial" w:hAnsi="Arial" w:cs="Arial"/>
          <w:sz w:val="22"/>
          <w:szCs w:val="22"/>
        </w:rPr>
        <w:t>)</w:t>
      </w:r>
      <w:r w:rsidRPr="006539D5">
        <w:rPr>
          <w:rFonts w:ascii="Arial" w:hAnsi="Arial" w:cs="Arial"/>
          <w:sz w:val="22"/>
          <w:szCs w:val="22"/>
        </w:rPr>
        <w:t>.</w:t>
      </w:r>
    </w:p>
    <w:p w:rsidR="006539D5" w:rsidRPr="006539D5" w:rsidRDefault="006539D5" w:rsidP="006539D5">
      <w:pPr>
        <w:numPr>
          <w:ilvl w:val="0"/>
          <w:numId w:val="19"/>
        </w:numPr>
        <w:rPr>
          <w:rFonts w:ascii="Arial" w:hAnsi="Arial" w:cs="Arial"/>
          <w:sz w:val="22"/>
          <w:szCs w:val="22"/>
        </w:rPr>
      </w:pPr>
      <w:r w:rsidRPr="006539D5">
        <w:rPr>
          <w:rFonts w:ascii="Arial" w:hAnsi="Arial" w:cs="Arial"/>
          <w:sz w:val="22"/>
          <w:szCs w:val="22"/>
        </w:rPr>
        <w:t xml:space="preserve">Lilies: </w:t>
      </w:r>
      <w:r w:rsidR="002C1EA0">
        <w:rPr>
          <w:rFonts w:ascii="Arial" w:hAnsi="Arial" w:cs="Arial"/>
          <w:sz w:val="22"/>
          <w:szCs w:val="22"/>
        </w:rPr>
        <w:t>The pollen of these flowers may stain clothing and may produce hayfever symptoms in susceptible students</w:t>
      </w:r>
      <w:r w:rsidR="00893F07">
        <w:rPr>
          <w:rFonts w:ascii="Arial" w:hAnsi="Arial" w:cs="Arial"/>
          <w:sz w:val="22"/>
          <w:szCs w:val="22"/>
        </w:rPr>
        <w:t xml:space="preserve"> </w:t>
      </w:r>
      <w:r>
        <w:rPr>
          <w:rFonts w:ascii="Arial" w:hAnsi="Arial" w:cs="Arial"/>
          <w:sz w:val="22"/>
          <w:szCs w:val="22"/>
        </w:rPr>
        <w:t>(</w:t>
      </w:r>
      <w:r w:rsidRPr="006539D5">
        <w:rPr>
          <w:rFonts w:ascii="Arial" w:hAnsi="Arial" w:cs="Arial"/>
          <w:sz w:val="22"/>
          <w:szCs w:val="22"/>
        </w:rPr>
        <w:t>see Health and Safety notes</w:t>
      </w:r>
      <w:r>
        <w:rPr>
          <w:rFonts w:ascii="Arial" w:hAnsi="Arial" w:cs="Arial"/>
          <w:sz w:val="22"/>
          <w:szCs w:val="22"/>
        </w:rPr>
        <w:t>)</w:t>
      </w:r>
      <w:r w:rsidRPr="006539D5">
        <w:rPr>
          <w:rFonts w:ascii="Arial" w:hAnsi="Arial" w:cs="Arial"/>
          <w:sz w:val="22"/>
          <w:szCs w:val="22"/>
        </w:rPr>
        <w:t>.</w:t>
      </w:r>
    </w:p>
    <w:p w:rsidR="006539D5" w:rsidRPr="006539D5" w:rsidRDefault="006539D5" w:rsidP="006539D5">
      <w:pPr>
        <w:numPr>
          <w:ilvl w:val="0"/>
          <w:numId w:val="19"/>
        </w:numPr>
        <w:rPr>
          <w:rFonts w:ascii="Arial" w:hAnsi="Arial" w:cs="Arial"/>
          <w:sz w:val="22"/>
          <w:szCs w:val="22"/>
        </w:rPr>
      </w:pPr>
      <w:r w:rsidRPr="006539D5">
        <w:rPr>
          <w:rFonts w:ascii="Arial" w:hAnsi="Arial" w:cs="Arial"/>
          <w:sz w:val="22"/>
          <w:szCs w:val="22"/>
        </w:rPr>
        <w:t xml:space="preserve">Exotic species such as </w:t>
      </w:r>
      <w:r>
        <w:rPr>
          <w:rFonts w:ascii="Arial" w:hAnsi="Arial" w:cs="Arial"/>
          <w:sz w:val="22"/>
          <w:szCs w:val="22"/>
        </w:rPr>
        <w:t>o</w:t>
      </w:r>
      <w:r w:rsidRPr="006539D5">
        <w:rPr>
          <w:rFonts w:ascii="Arial" w:hAnsi="Arial" w:cs="Arial"/>
          <w:sz w:val="22"/>
          <w:szCs w:val="22"/>
        </w:rPr>
        <w:t>rchids which are difficult to interpret.</w:t>
      </w:r>
    </w:p>
    <w:p w:rsidR="006539D5" w:rsidRPr="006539D5" w:rsidRDefault="006539D5" w:rsidP="006539D5">
      <w:pPr>
        <w:numPr>
          <w:ilvl w:val="0"/>
          <w:numId w:val="19"/>
        </w:numPr>
        <w:rPr>
          <w:rFonts w:ascii="Arial" w:hAnsi="Arial" w:cs="Arial"/>
          <w:sz w:val="22"/>
          <w:szCs w:val="22"/>
        </w:rPr>
      </w:pPr>
      <w:r w:rsidRPr="006539D5">
        <w:rPr>
          <w:rFonts w:ascii="Arial" w:hAnsi="Arial" w:cs="Arial"/>
          <w:sz w:val="22"/>
          <w:szCs w:val="22"/>
        </w:rPr>
        <w:t>Double flowers: These are difficult both to interpret and draw.</w:t>
      </w:r>
    </w:p>
    <w:p w:rsidR="006539D5" w:rsidRPr="006539D5" w:rsidRDefault="006539D5" w:rsidP="006539D5">
      <w:pPr>
        <w:numPr>
          <w:ilvl w:val="0"/>
          <w:numId w:val="19"/>
        </w:numPr>
        <w:rPr>
          <w:rFonts w:ascii="Arial" w:hAnsi="Arial" w:cs="Arial"/>
          <w:sz w:val="22"/>
          <w:szCs w:val="22"/>
        </w:rPr>
      </w:pPr>
      <w:r w:rsidRPr="006539D5">
        <w:rPr>
          <w:rFonts w:ascii="Arial" w:hAnsi="Arial" w:cs="Arial"/>
          <w:sz w:val="22"/>
          <w:szCs w:val="22"/>
        </w:rPr>
        <w:t xml:space="preserve">Fragile </w:t>
      </w:r>
      <w:r>
        <w:rPr>
          <w:rFonts w:ascii="Arial" w:hAnsi="Arial" w:cs="Arial"/>
          <w:sz w:val="22"/>
          <w:szCs w:val="22"/>
        </w:rPr>
        <w:t>f</w:t>
      </w:r>
      <w:r w:rsidRPr="006539D5">
        <w:rPr>
          <w:rFonts w:ascii="Arial" w:hAnsi="Arial" w:cs="Arial"/>
          <w:sz w:val="22"/>
          <w:szCs w:val="22"/>
        </w:rPr>
        <w:t xml:space="preserve">lowers: Flowers like the </w:t>
      </w:r>
      <w:r w:rsidR="00FE2156">
        <w:rPr>
          <w:rFonts w:ascii="Arial" w:hAnsi="Arial" w:cs="Arial"/>
          <w:sz w:val="22"/>
          <w:szCs w:val="22"/>
        </w:rPr>
        <w:t>p</w:t>
      </w:r>
      <w:r w:rsidRPr="006539D5">
        <w:rPr>
          <w:rFonts w:ascii="Arial" w:hAnsi="Arial" w:cs="Arial"/>
          <w:sz w:val="22"/>
          <w:szCs w:val="22"/>
        </w:rPr>
        <w:t>oppy which fall apart too readily.</w:t>
      </w:r>
    </w:p>
    <w:p w:rsidR="00662CDB" w:rsidRPr="00A32ACF" w:rsidRDefault="006539D5" w:rsidP="00950B08">
      <w:pPr>
        <w:numPr>
          <w:ilvl w:val="0"/>
          <w:numId w:val="19"/>
        </w:numPr>
        <w:rPr>
          <w:rFonts w:ascii="Arial" w:hAnsi="Arial" w:cs="Arial"/>
          <w:sz w:val="22"/>
          <w:szCs w:val="22"/>
        </w:rPr>
      </w:pPr>
      <w:r w:rsidRPr="006539D5">
        <w:rPr>
          <w:rFonts w:ascii="Arial" w:hAnsi="Arial" w:cs="Arial"/>
          <w:sz w:val="22"/>
          <w:szCs w:val="22"/>
        </w:rPr>
        <w:t xml:space="preserve">Flowerheads made up of large numbers of tiny flowers, the whole head resembling a single flower. This includes members of the </w:t>
      </w:r>
      <w:r>
        <w:rPr>
          <w:rFonts w:ascii="Arial" w:hAnsi="Arial" w:cs="Arial"/>
          <w:sz w:val="22"/>
          <w:szCs w:val="22"/>
        </w:rPr>
        <w:t>d</w:t>
      </w:r>
      <w:r w:rsidRPr="006539D5">
        <w:rPr>
          <w:rFonts w:ascii="Arial" w:hAnsi="Arial" w:cs="Arial"/>
          <w:sz w:val="22"/>
          <w:szCs w:val="22"/>
        </w:rPr>
        <w:t xml:space="preserve">aisy family such as </w:t>
      </w:r>
      <w:r>
        <w:rPr>
          <w:rFonts w:ascii="Arial" w:hAnsi="Arial" w:cs="Arial"/>
          <w:sz w:val="22"/>
          <w:szCs w:val="22"/>
        </w:rPr>
        <w:t>d</w:t>
      </w:r>
      <w:r w:rsidRPr="006539D5">
        <w:rPr>
          <w:rFonts w:ascii="Arial" w:hAnsi="Arial" w:cs="Arial"/>
          <w:sz w:val="22"/>
          <w:szCs w:val="22"/>
        </w:rPr>
        <w:t xml:space="preserve">ahlias, </w:t>
      </w:r>
      <w:r>
        <w:rPr>
          <w:rFonts w:ascii="Arial" w:hAnsi="Arial" w:cs="Arial"/>
          <w:sz w:val="22"/>
          <w:szCs w:val="22"/>
        </w:rPr>
        <w:t>s</w:t>
      </w:r>
      <w:r w:rsidRPr="006539D5">
        <w:rPr>
          <w:rFonts w:ascii="Arial" w:hAnsi="Arial" w:cs="Arial"/>
          <w:sz w:val="22"/>
          <w:szCs w:val="22"/>
        </w:rPr>
        <w:t>un</w:t>
      </w:r>
      <w:r>
        <w:rPr>
          <w:rFonts w:ascii="Arial" w:hAnsi="Arial" w:cs="Arial"/>
          <w:sz w:val="22"/>
          <w:szCs w:val="22"/>
        </w:rPr>
        <w:t>f</w:t>
      </w:r>
      <w:r w:rsidRPr="006539D5">
        <w:rPr>
          <w:rFonts w:ascii="Arial" w:hAnsi="Arial" w:cs="Arial"/>
          <w:sz w:val="22"/>
          <w:szCs w:val="22"/>
        </w:rPr>
        <w:t xml:space="preserve">lowers and </w:t>
      </w:r>
      <w:r>
        <w:rPr>
          <w:rFonts w:ascii="Arial" w:hAnsi="Arial" w:cs="Arial"/>
          <w:sz w:val="22"/>
          <w:szCs w:val="22"/>
        </w:rPr>
        <w:t>c</w:t>
      </w:r>
      <w:r w:rsidRPr="006539D5">
        <w:rPr>
          <w:rFonts w:ascii="Arial" w:hAnsi="Arial" w:cs="Arial"/>
          <w:sz w:val="22"/>
          <w:szCs w:val="22"/>
        </w:rPr>
        <w:t>hrysanthemums commonly found in supermarkets and florists</w:t>
      </w:r>
      <w:r w:rsidR="00A32ACF">
        <w:rPr>
          <w:rFonts w:ascii="Arial" w:hAnsi="Arial" w:cs="Arial"/>
          <w:sz w:val="22"/>
          <w:szCs w:val="22"/>
        </w:rPr>
        <w:t>.</w:t>
      </w:r>
    </w:p>
    <w:p w:rsidR="007F1475" w:rsidRDefault="007F1475" w:rsidP="00950B08">
      <w:pPr>
        <w:rPr>
          <w:rFonts w:ascii="Arial" w:hAnsi="Arial" w:cs="Arial"/>
          <w:b/>
          <w:sz w:val="22"/>
          <w:szCs w:val="22"/>
        </w:rPr>
      </w:pPr>
    </w:p>
    <w:p w:rsidR="00662CDB" w:rsidRDefault="00662CDB" w:rsidP="00950B08">
      <w:pPr>
        <w:rPr>
          <w:rFonts w:ascii="Arial" w:hAnsi="Arial" w:cs="Arial"/>
          <w:b/>
          <w:sz w:val="22"/>
          <w:szCs w:val="22"/>
        </w:rPr>
      </w:pPr>
    </w:p>
    <w:p w:rsidR="00950B08" w:rsidRPr="00950B08" w:rsidRDefault="00950B08" w:rsidP="00950B08">
      <w:pPr>
        <w:rPr>
          <w:rFonts w:ascii="Arial" w:hAnsi="Arial" w:cs="Arial"/>
          <w:b/>
          <w:sz w:val="22"/>
          <w:szCs w:val="22"/>
        </w:rPr>
      </w:pPr>
      <w:r w:rsidRPr="00950B08">
        <w:rPr>
          <w:rFonts w:ascii="Arial" w:hAnsi="Arial" w:cs="Arial"/>
          <w:b/>
          <w:sz w:val="22"/>
          <w:szCs w:val="22"/>
        </w:rPr>
        <w:t>Further reading</w:t>
      </w:r>
    </w:p>
    <w:p w:rsidR="00950B08" w:rsidRDefault="00950B08" w:rsidP="00B60DE6">
      <w:pPr>
        <w:rPr>
          <w:rFonts w:ascii="Arial" w:hAnsi="Arial" w:cs="Arial"/>
          <w:sz w:val="22"/>
        </w:rPr>
      </w:pPr>
    </w:p>
    <w:p w:rsidR="00950B08" w:rsidRPr="00950B08" w:rsidRDefault="00950B08" w:rsidP="00950B08">
      <w:pPr>
        <w:pStyle w:val="BodyA"/>
        <w:rPr>
          <w:rFonts w:ascii="Arial" w:eastAsia="Times New Roman" w:hAnsi="Arial" w:cs="Arial"/>
        </w:rPr>
      </w:pPr>
      <w:r w:rsidRPr="00950B08">
        <w:rPr>
          <w:rFonts w:ascii="Arial" w:hAnsi="Arial" w:cs="Arial"/>
        </w:rPr>
        <w:t xml:space="preserve">Bebbington and Bebbington (1997) </w:t>
      </w:r>
      <w:r w:rsidRPr="00950B08">
        <w:rPr>
          <w:rFonts w:ascii="Arial" w:hAnsi="Arial" w:cs="Arial"/>
          <w:b/>
          <w:bCs/>
        </w:rPr>
        <w:t xml:space="preserve">Describing Flowers. </w:t>
      </w:r>
      <w:r w:rsidRPr="00950B08">
        <w:rPr>
          <w:rFonts w:ascii="Arial" w:hAnsi="Arial" w:cs="Arial"/>
        </w:rPr>
        <w:t>Field Studies Council Occasional Publication 42</w:t>
      </w:r>
    </w:p>
    <w:p w:rsidR="00950B08" w:rsidRPr="00950B08" w:rsidRDefault="00950B08" w:rsidP="00950B08">
      <w:pPr>
        <w:pStyle w:val="BodyA"/>
        <w:rPr>
          <w:rFonts w:ascii="Arial" w:eastAsia="Times New Roman" w:hAnsi="Arial" w:cs="Arial"/>
        </w:rPr>
      </w:pPr>
    </w:p>
    <w:p w:rsidR="00950B08" w:rsidRPr="00950B08" w:rsidRDefault="00950B08" w:rsidP="00950B08">
      <w:pPr>
        <w:pStyle w:val="BodyA"/>
        <w:rPr>
          <w:rFonts w:ascii="Arial" w:eastAsia="Times New Roman" w:hAnsi="Arial" w:cs="Arial"/>
        </w:rPr>
      </w:pPr>
      <w:r w:rsidRPr="00950B08">
        <w:rPr>
          <w:rFonts w:ascii="Arial" w:hAnsi="Arial" w:cs="Arial"/>
        </w:rPr>
        <w:t xml:space="preserve">Bebbington, ALD (2014) </w:t>
      </w:r>
      <w:r w:rsidRPr="00950B08">
        <w:rPr>
          <w:rFonts w:ascii="Arial" w:hAnsi="Arial" w:cs="Arial"/>
          <w:b/>
          <w:bCs/>
        </w:rPr>
        <w:t xml:space="preserve">Understanding the Flowering Plants. </w:t>
      </w:r>
      <w:r w:rsidRPr="00950B08">
        <w:rPr>
          <w:rFonts w:ascii="Arial" w:hAnsi="Arial" w:cs="Arial"/>
        </w:rPr>
        <w:t xml:space="preserve">The Crowood Press. ISBN  </w:t>
      </w:r>
      <w:del w:id="1" w:author="peter wilson" w:date="2018-09-22T18:48:00Z">
        <w:r w:rsidRPr="00950B08" w:rsidDel="0080496B">
          <w:rPr>
            <w:rFonts w:ascii="Arial" w:hAnsi="Arial" w:cs="Arial"/>
          </w:rPr>
          <w:tab/>
        </w:r>
      </w:del>
      <w:r w:rsidRPr="00950B08">
        <w:rPr>
          <w:rFonts w:ascii="Arial" w:hAnsi="Arial" w:cs="Arial"/>
        </w:rPr>
        <w:t>9781847977588 (paperback). Also available as an e-book, ISBN 9781847977595.</w:t>
      </w:r>
    </w:p>
    <w:p w:rsidR="00950B08" w:rsidRPr="00950B08" w:rsidRDefault="00950B08" w:rsidP="00950B08">
      <w:pPr>
        <w:pStyle w:val="BodyA"/>
        <w:rPr>
          <w:rFonts w:ascii="Arial" w:eastAsia="Times New Roman" w:hAnsi="Arial" w:cs="Arial"/>
        </w:rPr>
      </w:pPr>
    </w:p>
    <w:p w:rsidR="00950B08" w:rsidRPr="00950B08" w:rsidRDefault="00950B08" w:rsidP="00950B08">
      <w:pPr>
        <w:pStyle w:val="BodyA"/>
        <w:rPr>
          <w:rFonts w:ascii="Arial" w:eastAsia="Times New Roman" w:hAnsi="Arial" w:cs="Arial"/>
        </w:rPr>
      </w:pPr>
      <w:r w:rsidRPr="00950B08">
        <w:rPr>
          <w:rFonts w:ascii="Arial" w:hAnsi="Arial" w:cs="Arial"/>
        </w:rPr>
        <w:t xml:space="preserve">Royal Horticultural Society Eds. Ingram, Vince-Prue and Gregory (2016) </w:t>
      </w:r>
      <w:r w:rsidRPr="00950B08">
        <w:rPr>
          <w:rFonts w:ascii="Arial" w:hAnsi="Arial" w:cs="Arial"/>
          <w:b/>
          <w:bCs/>
        </w:rPr>
        <w:t xml:space="preserve">Science and the Garden, 3rd edition. </w:t>
      </w:r>
      <w:r w:rsidRPr="00950B08">
        <w:rPr>
          <w:rFonts w:ascii="Arial" w:hAnsi="Arial" w:cs="Arial"/>
        </w:rPr>
        <w:t>Wiley Blackwell. ISBN 9781118778432</w:t>
      </w:r>
      <w:r w:rsidRPr="00950B08">
        <w:rPr>
          <w:rFonts w:ascii="Arial" w:hAnsi="Arial" w:cs="Arial"/>
        </w:rPr>
        <w:tab/>
        <w:t xml:space="preserve"> (paperback)</w:t>
      </w:r>
    </w:p>
    <w:p w:rsidR="00950B08" w:rsidRPr="00950B08" w:rsidRDefault="00950B08" w:rsidP="00950B08">
      <w:pPr>
        <w:pStyle w:val="BodyA"/>
        <w:rPr>
          <w:rFonts w:ascii="Arial" w:eastAsia="Times New Roman" w:hAnsi="Arial" w:cs="Arial"/>
        </w:rPr>
      </w:pPr>
    </w:p>
    <w:p w:rsidR="008548F4" w:rsidRDefault="008548F4" w:rsidP="00950B08">
      <w:pPr>
        <w:pStyle w:val="BodyA"/>
        <w:rPr>
          <w:rFonts w:ascii="Arial" w:hAnsi="Arial" w:cs="Arial"/>
        </w:rPr>
      </w:pPr>
    </w:p>
    <w:p w:rsidR="00662CDB" w:rsidRDefault="00662CDB" w:rsidP="00662CDB">
      <w:pPr>
        <w:rPr>
          <w:rFonts w:ascii="Arial" w:hAnsi="Arial" w:cs="Arial"/>
          <w:b/>
          <w:sz w:val="22"/>
          <w:szCs w:val="22"/>
        </w:rPr>
      </w:pPr>
      <w:r>
        <w:rPr>
          <w:rFonts w:ascii="Arial" w:hAnsi="Arial" w:cs="Arial"/>
          <w:b/>
          <w:sz w:val="22"/>
          <w:szCs w:val="22"/>
        </w:rPr>
        <w:t>Acknowledgements</w:t>
      </w:r>
    </w:p>
    <w:p w:rsidR="00662CDB" w:rsidRDefault="00662CDB" w:rsidP="00662CDB">
      <w:pPr>
        <w:rPr>
          <w:rFonts w:ascii="Arial" w:hAnsi="Arial" w:cs="Arial"/>
          <w:b/>
          <w:sz w:val="22"/>
          <w:szCs w:val="22"/>
        </w:rPr>
      </w:pPr>
    </w:p>
    <w:p w:rsidR="00662CDB" w:rsidRDefault="00662CDB" w:rsidP="0020053C">
      <w:pPr>
        <w:rPr>
          <w:rFonts w:ascii="Arial" w:hAnsi="Arial" w:cs="Arial"/>
          <w:sz w:val="22"/>
        </w:rPr>
      </w:pPr>
      <w:r w:rsidRPr="00662CDB">
        <w:rPr>
          <w:rFonts w:ascii="Arial" w:hAnsi="Arial" w:cs="Arial"/>
          <w:sz w:val="22"/>
          <w:szCs w:val="22"/>
        </w:rPr>
        <w:t>This resource was created by Anne Bebbington and John Bebbington, formerly of the Field Studies Centre</w:t>
      </w:r>
      <w:r w:rsidR="0028492A">
        <w:rPr>
          <w:rFonts w:ascii="Arial" w:hAnsi="Arial" w:cs="Arial"/>
          <w:sz w:val="22"/>
          <w:szCs w:val="22"/>
        </w:rPr>
        <w:t>, and by Beverley Goodger</w:t>
      </w:r>
      <w:r w:rsidR="008524D1">
        <w:rPr>
          <w:rFonts w:ascii="Arial" w:hAnsi="Arial" w:cs="Arial"/>
          <w:sz w:val="22"/>
          <w:szCs w:val="22"/>
        </w:rPr>
        <w:t>, Educational consultant</w:t>
      </w:r>
      <w:r w:rsidR="0028492A" w:rsidRPr="0028492A">
        <w:rPr>
          <w:rFonts w:ascii="Arial" w:hAnsi="Arial" w:cs="Arial"/>
          <w:sz w:val="22"/>
          <w:szCs w:val="22"/>
        </w:rPr>
        <w:t>.</w:t>
      </w:r>
    </w:p>
    <w:p w:rsidR="00AE530F" w:rsidRPr="00A90110" w:rsidRDefault="0020053C" w:rsidP="00AE530F">
      <w:pPr>
        <w:jc w:val="center"/>
        <w:rPr>
          <w:rFonts w:ascii="Arial" w:eastAsia="SimSun" w:hAnsi="Arial" w:cs="Arial"/>
          <w:b/>
          <w:bCs/>
          <w:i/>
          <w:sz w:val="28"/>
          <w:szCs w:val="28"/>
          <w:lang w:eastAsia="zh-TW"/>
        </w:rPr>
      </w:pPr>
      <w:r>
        <w:rPr>
          <w:rFonts w:ascii="Arial" w:hAnsi="Arial" w:cs="Arial"/>
          <w:sz w:val="22"/>
        </w:rPr>
        <w:br w:type="page"/>
      </w:r>
      <w:r w:rsidR="00AE530F" w:rsidRPr="00A90110">
        <w:rPr>
          <w:rFonts w:ascii="Arial" w:eastAsia="SimSun" w:hAnsi="Arial" w:cs="Arial"/>
          <w:b/>
          <w:sz w:val="28"/>
          <w:szCs w:val="28"/>
          <w:lang w:eastAsia="zh-TW"/>
        </w:rPr>
        <w:lastRenderedPageBreak/>
        <w:t xml:space="preserve">Fact File - </w:t>
      </w:r>
      <w:r w:rsidR="00AE530F" w:rsidRPr="00A90110">
        <w:rPr>
          <w:rFonts w:ascii="Arial" w:eastAsia="SimSun" w:hAnsi="Arial" w:cs="Arial"/>
          <w:b/>
          <w:bCs/>
          <w:sz w:val="28"/>
          <w:szCs w:val="28"/>
          <w:lang w:eastAsia="zh-TW"/>
        </w:rPr>
        <w:t>Primrose (</w:t>
      </w:r>
      <w:r w:rsidR="00AE530F" w:rsidRPr="00A90110">
        <w:rPr>
          <w:rFonts w:ascii="Arial" w:eastAsia="SimSun" w:hAnsi="Arial" w:cs="Arial"/>
          <w:b/>
          <w:bCs/>
          <w:i/>
          <w:sz w:val="28"/>
          <w:szCs w:val="28"/>
          <w:lang w:eastAsia="zh-TW"/>
        </w:rPr>
        <w:t>Primula vulgaris)</w:t>
      </w:r>
    </w:p>
    <w:p w:rsidR="00AE530F" w:rsidRPr="00A90110" w:rsidRDefault="00AE530F" w:rsidP="00AE530F">
      <w:pPr>
        <w:jc w:val="center"/>
        <w:rPr>
          <w:rFonts w:ascii="Arial" w:eastAsia="SimSun" w:hAnsi="Arial" w:cs="Arial"/>
          <w:b/>
          <w:sz w:val="22"/>
          <w:szCs w:val="22"/>
          <w:lang w:eastAsia="zh-TW"/>
        </w:rPr>
      </w:pPr>
    </w:p>
    <w:p w:rsidR="00AE530F" w:rsidRPr="00A90110" w:rsidRDefault="00FC4985" w:rsidP="00AE530F">
      <w:pPr>
        <w:jc w:val="center"/>
        <w:rPr>
          <w:rFonts w:ascii="Arial" w:eastAsia="SimSun" w:hAnsi="Arial" w:cs="Arial"/>
          <w:b/>
          <w:sz w:val="22"/>
          <w:szCs w:val="22"/>
          <w:lang w:eastAsia="zh-TW"/>
        </w:rPr>
      </w:pPr>
      <w:r w:rsidRPr="00A90110">
        <w:rPr>
          <w:rFonts w:ascii="Arial" w:eastAsia="SimSun" w:hAnsi="Arial" w:cs="Arial"/>
          <w:b/>
          <w:noProof/>
          <w:sz w:val="22"/>
          <w:szCs w:val="22"/>
        </w:rPr>
        <w:drawing>
          <wp:inline distT="0" distB="0" distL="0" distR="0">
            <wp:extent cx="4572000" cy="3390900"/>
            <wp:effectExtent l="0" t="0" r="0" b="0"/>
            <wp:docPr id="2" name="Picture 2" descr="Primrose fact file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rose fact file fi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390900"/>
                    </a:xfrm>
                    <a:prstGeom prst="rect">
                      <a:avLst/>
                    </a:prstGeom>
                    <a:noFill/>
                    <a:ln>
                      <a:noFill/>
                    </a:ln>
                  </pic:spPr>
                </pic:pic>
              </a:graphicData>
            </a:graphic>
          </wp:inline>
        </w:drawing>
      </w:r>
    </w:p>
    <w:p w:rsidR="00AE530F" w:rsidRPr="00A90110" w:rsidRDefault="00AE530F" w:rsidP="00AE530F">
      <w:pPr>
        <w:jc w:val="center"/>
        <w:rPr>
          <w:rFonts w:ascii="Arial" w:eastAsia="SimSun" w:hAnsi="Arial" w:cs="Arial"/>
          <w:sz w:val="22"/>
          <w:szCs w:val="22"/>
          <w:lang w:eastAsia="zh-TW"/>
        </w:rPr>
      </w:pPr>
      <w:r w:rsidRPr="00A90110">
        <w:rPr>
          <w:rFonts w:ascii="Arial" w:eastAsia="SimSun" w:hAnsi="Arial" w:cs="Arial"/>
          <w:sz w:val="22"/>
          <w:szCs w:val="22"/>
          <w:lang w:eastAsia="zh-TW"/>
        </w:rPr>
        <w:t>Primroses growing in a woodland habitat</w:t>
      </w:r>
    </w:p>
    <w:p w:rsidR="00AE530F" w:rsidRPr="00A90110" w:rsidRDefault="00AE530F" w:rsidP="00AE530F">
      <w:pPr>
        <w:rPr>
          <w:rFonts w:ascii="Arial" w:eastAsia="SimSun" w:hAnsi="Arial" w:cs="Arial"/>
          <w:b/>
          <w:sz w:val="22"/>
          <w:szCs w:val="22"/>
          <w:lang w:eastAsia="zh-TW"/>
        </w:rPr>
      </w:pPr>
    </w:p>
    <w:p w:rsidR="00AE530F" w:rsidRPr="00A90110" w:rsidRDefault="00AE530F" w:rsidP="00AE530F">
      <w:pPr>
        <w:rPr>
          <w:rFonts w:ascii="Arial" w:eastAsia="SimSun" w:hAnsi="Arial" w:cs="Arial"/>
          <w:b/>
          <w:sz w:val="22"/>
          <w:szCs w:val="22"/>
          <w:lang w:eastAsia="zh-TW"/>
        </w:rPr>
      </w:pPr>
      <w:r w:rsidRPr="00A90110">
        <w:rPr>
          <w:rFonts w:ascii="Arial" w:eastAsia="SimSun" w:hAnsi="Arial" w:cs="Arial"/>
          <w:b/>
          <w:sz w:val="22"/>
          <w:szCs w:val="22"/>
          <w:lang w:eastAsia="zh-TW"/>
        </w:rPr>
        <w:t xml:space="preserve">Name </w:t>
      </w:r>
    </w:p>
    <w:p w:rsidR="00AE530F" w:rsidRPr="00A90110" w:rsidRDefault="00AE530F" w:rsidP="00AE530F">
      <w:pPr>
        <w:rPr>
          <w:rFonts w:ascii="Arial" w:eastAsia="SimSun" w:hAnsi="Arial" w:cs="Arial"/>
          <w:bCs/>
          <w:sz w:val="22"/>
          <w:szCs w:val="22"/>
          <w:lang w:eastAsia="zh-TW"/>
        </w:rPr>
      </w:pPr>
      <w:r w:rsidRPr="00A90110">
        <w:rPr>
          <w:rFonts w:ascii="Arial" w:eastAsia="SimSun" w:hAnsi="Arial" w:cs="Arial"/>
          <w:bCs/>
          <w:sz w:val="22"/>
          <w:szCs w:val="22"/>
          <w:lang w:eastAsia="zh-TW"/>
        </w:rPr>
        <w:t xml:space="preserve">The common name is derived from the French name ‘Primevere’ derived from the Latin for first, </w:t>
      </w:r>
      <w:r w:rsidRPr="00A90110">
        <w:rPr>
          <w:rFonts w:ascii="Arial" w:eastAsia="SimSun" w:hAnsi="Arial" w:cs="Arial"/>
          <w:bCs/>
          <w:i/>
          <w:sz w:val="22"/>
          <w:szCs w:val="22"/>
          <w:lang w:eastAsia="zh-TW"/>
        </w:rPr>
        <w:t>primus</w:t>
      </w:r>
      <w:r w:rsidRPr="00A90110">
        <w:rPr>
          <w:rFonts w:ascii="Arial" w:eastAsia="SimSun" w:hAnsi="Arial" w:cs="Arial"/>
          <w:bCs/>
          <w:sz w:val="22"/>
          <w:szCs w:val="22"/>
          <w:lang w:eastAsia="zh-TW"/>
        </w:rPr>
        <w:t xml:space="preserve"> and </w:t>
      </w:r>
      <w:r w:rsidRPr="00A90110">
        <w:rPr>
          <w:rFonts w:ascii="Arial" w:eastAsia="SimSun" w:hAnsi="Arial" w:cs="Arial"/>
          <w:bCs/>
          <w:i/>
          <w:sz w:val="22"/>
          <w:szCs w:val="22"/>
          <w:lang w:eastAsia="zh-TW"/>
        </w:rPr>
        <w:t>verna</w:t>
      </w:r>
      <w:r w:rsidRPr="00A90110">
        <w:rPr>
          <w:rFonts w:ascii="Arial" w:eastAsia="SimSun" w:hAnsi="Arial" w:cs="Arial"/>
          <w:bCs/>
          <w:sz w:val="22"/>
          <w:szCs w:val="22"/>
          <w:lang w:eastAsia="zh-TW"/>
        </w:rPr>
        <w:t xml:space="preserve"> meaning spring. </w:t>
      </w:r>
    </w:p>
    <w:p w:rsidR="00AE530F" w:rsidRPr="00A90110" w:rsidRDefault="00AE530F" w:rsidP="00AE530F">
      <w:pPr>
        <w:rPr>
          <w:rFonts w:ascii="Arial" w:eastAsia="SimSun" w:hAnsi="Arial" w:cs="Arial"/>
          <w:b/>
          <w:sz w:val="22"/>
          <w:szCs w:val="22"/>
          <w:lang w:eastAsia="zh-TW"/>
        </w:rPr>
      </w:pPr>
    </w:p>
    <w:p w:rsidR="00AE530F" w:rsidRPr="00A90110" w:rsidRDefault="00AE530F" w:rsidP="00AE530F">
      <w:pPr>
        <w:rPr>
          <w:rFonts w:ascii="Arial" w:eastAsia="SimSun" w:hAnsi="Arial" w:cs="Arial"/>
          <w:b/>
          <w:sz w:val="22"/>
          <w:szCs w:val="22"/>
          <w:lang w:eastAsia="zh-TW"/>
        </w:rPr>
      </w:pPr>
      <w:r w:rsidRPr="00A90110">
        <w:rPr>
          <w:rFonts w:ascii="Arial" w:eastAsia="SimSun" w:hAnsi="Arial" w:cs="Arial"/>
          <w:b/>
          <w:sz w:val="22"/>
          <w:szCs w:val="22"/>
          <w:lang w:eastAsia="zh-TW"/>
        </w:rPr>
        <w:t>Classification and distribution</w:t>
      </w:r>
    </w:p>
    <w:p w:rsidR="00AE530F" w:rsidRPr="00A90110" w:rsidRDefault="00AE530F" w:rsidP="00AE530F">
      <w:pPr>
        <w:rPr>
          <w:rFonts w:ascii="Arial" w:eastAsia="SimSun" w:hAnsi="Arial" w:cs="Arial"/>
          <w:b/>
          <w:sz w:val="22"/>
          <w:szCs w:val="22"/>
          <w:lang w:eastAsia="zh-TW"/>
        </w:rPr>
      </w:pPr>
      <w:r w:rsidRPr="00A90110">
        <w:rPr>
          <w:rFonts w:ascii="Arial" w:eastAsia="SimSun" w:hAnsi="Arial" w:cs="Arial"/>
          <w:bCs/>
          <w:sz w:val="22"/>
          <w:szCs w:val="22"/>
          <w:lang w:eastAsia="zh-TW"/>
        </w:rPr>
        <w:t>The Primrose Family Primulaceae is predominantly a northern temperate family</w:t>
      </w:r>
    </w:p>
    <w:p w:rsidR="00AE530F" w:rsidRPr="00A90110" w:rsidRDefault="00AE530F" w:rsidP="00AE530F">
      <w:pPr>
        <w:rPr>
          <w:rFonts w:ascii="Arial" w:eastAsia="SimSun" w:hAnsi="Arial" w:cs="Arial"/>
          <w:b/>
          <w:sz w:val="22"/>
          <w:szCs w:val="22"/>
          <w:lang w:eastAsia="zh-TW"/>
        </w:rPr>
      </w:pPr>
    </w:p>
    <w:p w:rsidR="00AE530F" w:rsidRPr="00A90110" w:rsidRDefault="00AE530F" w:rsidP="00AE530F">
      <w:pPr>
        <w:rPr>
          <w:rFonts w:ascii="Arial" w:eastAsia="SimSun" w:hAnsi="Arial" w:cs="Arial"/>
          <w:b/>
          <w:sz w:val="22"/>
          <w:szCs w:val="22"/>
          <w:lang w:eastAsia="zh-TW"/>
        </w:rPr>
      </w:pPr>
      <w:r w:rsidRPr="00A90110">
        <w:rPr>
          <w:rFonts w:ascii="Arial" w:eastAsia="SimSun" w:hAnsi="Arial" w:cs="Arial"/>
          <w:b/>
          <w:sz w:val="22"/>
          <w:szCs w:val="22"/>
          <w:lang w:eastAsia="zh-TW"/>
        </w:rPr>
        <w:t>Economic use</w:t>
      </w:r>
    </w:p>
    <w:p w:rsidR="00AE530F" w:rsidRPr="00A90110" w:rsidRDefault="00AE530F" w:rsidP="00AE530F">
      <w:pPr>
        <w:rPr>
          <w:rFonts w:ascii="Arial" w:eastAsia="SimSun" w:hAnsi="Arial" w:cs="Arial"/>
          <w:b/>
          <w:sz w:val="22"/>
          <w:szCs w:val="22"/>
          <w:lang w:eastAsia="zh-TW"/>
        </w:rPr>
      </w:pPr>
      <w:r w:rsidRPr="00A90110">
        <w:rPr>
          <w:rFonts w:ascii="Arial" w:eastAsia="SimSun" w:hAnsi="Arial" w:cs="Arial"/>
          <w:bCs/>
          <w:sz w:val="22"/>
          <w:szCs w:val="22"/>
          <w:lang w:eastAsia="zh-TW"/>
        </w:rPr>
        <w:t xml:space="preserve">The genus </w:t>
      </w:r>
      <w:r w:rsidRPr="00A90110">
        <w:rPr>
          <w:rFonts w:ascii="Arial" w:eastAsia="SimSun" w:hAnsi="Arial" w:cs="Arial"/>
          <w:bCs/>
          <w:i/>
          <w:sz w:val="22"/>
          <w:szCs w:val="22"/>
          <w:lang w:eastAsia="zh-TW"/>
        </w:rPr>
        <w:t>Primula</w:t>
      </w:r>
      <w:r w:rsidRPr="00A90110">
        <w:rPr>
          <w:rFonts w:ascii="Arial" w:eastAsia="SimSun" w:hAnsi="Arial" w:cs="Arial"/>
          <w:bCs/>
          <w:sz w:val="22"/>
          <w:szCs w:val="22"/>
          <w:lang w:eastAsia="zh-TW"/>
        </w:rPr>
        <w:t xml:space="preserve">, and two other genera, </w:t>
      </w:r>
      <w:r w:rsidRPr="00A90110">
        <w:rPr>
          <w:rFonts w:ascii="Arial" w:eastAsia="SimSun" w:hAnsi="Arial" w:cs="Arial"/>
          <w:bCs/>
          <w:i/>
          <w:sz w:val="22"/>
          <w:szCs w:val="22"/>
          <w:lang w:eastAsia="zh-TW"/>
        </w:rPr>
        <w:t>Cyclamen</w:t>
      </w:r>
      <w:r w:rsidRPr="00A90110">
        <w:rPr>
          <w:rFonts w:ascii="Arial" w:eastAsia="SimSun" w:hAnsi="Arial" w:cs="Arial"/>
          <w:bCs/>
          <w:sz w:val="22"/>
          <w:szCs w:val="22"/>
          <w:lang w:eastAsia="zh-TW"/>
        </w:rPr>
        <w:t xml:space="preserve"> and </w:t>
      </w:r>
      <w:r w:rsidRPr="00A90110">
        <w:rPr>
          <w:rFonts w:ascii="Arial" w:eastAsia="SimSun" w:hAnsi="Arial" w:cs="Arial"/>
          <w:bCs/>
          <w:i/>
          <w:sz w:val="22"/>
          <w:szCs w:val="22"/>
          <w:lang w:eastAsia="zh-TW"/>
        </w:rPr>
        <w:t>Lysimachia</w:t>
      </w:r>
      <w:r w:rsidRPr="00A90110">
        <w:rPr>
          <w:rFonts w:ascii="Arial" w:eastAsia="SimSun" w:hAnsi="Arial" w:cs="Arial"/>
          <w:bCs/>
          <w:sz w:val="22"/>
          <w:szCs w:val="22"/>
          <w:lang w:eastAsia="zh-TW"/>
        </w:rPr>
        <w:t>, are important horticultural plants.</w:t>
      </w:r>
    </w:p>
    <w:p w:rsidR="00AE530F" w:rsidRPr="00A90110" w:rsidRDefault="00AE530F" w:rsidP="00AE530F">
      <w:pPr>
        <w:rPr>
          <w:rFonts w:ascii="Arial" w:eastAsia="SimSun" w:hAnsi="Arial" w:cs="Arial"/>
          <w:b/>
          <w:sz w:val="22"/>
          <w:szCs w:val="22"/>
          <w:lang w:eastAsia="zh-TW"/>
        </w:rPr>
      </w:pPr>
    </w:p>
    <w:p w:rsidR="00AE530F" w:rsidRPr="00A90110" w:rsidRDefault="00AE530F" w:rsidP="00AE530F">
      <w:pPr>
        <w:rPr>
          <w:rFonts w:ascii="Arial" w:eastAsia="SimSun" w:hAnsi="Arial" w:cs="Arial"/>
          <w:b/>
          <w:sz w:val="22"/>
          <w:szCs w:val="22"/>
          <w:lang w:eastAsia="zh-TW"/>
        </w:rPr>
      </w:pPr>
      <w:r w:rsidRPr="00A90110">
        <w:rPr>
          <w:rFonts w:ascii="Arial" w:eastAsia="SimSun" w:hAnsi="Arial" w:cs="Arial"/>
          <w:b/>
          <w:sz w:val="22"/>
          <w:szCs w:val="22"/>
          <w:lang w:eastAsia="zh-TW"/>
        </w:rPr>
        <w:t>Flower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5643"/>
      </w:tblGrid>
      <w:tr w:rsidR="00AE530F" w:rsidRPr="00A90110" w:rsidTr="003273C9">
        <w:tc>
          <w:tcPr>
            <w:tcW w:w="4264"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Symmetry</w:t>
            </w:r>
          </w:p>
        </w:tc>
        <w:tc>
          <w:tcPr>
            <w:tcW w:w="8769"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Radially symmetrical (actinomorphic)</w:t>
            </w:r>
          </w:p>
        </w:tc>
      </w:tr>
      <w:tr w:rsidR="00AE530F" w:rsidRPr="00A90110" w:rsidTr="003273C9">
        <w:tc>
          <w:tcPr>
            <w:tcW w:w="4264" w:type="dxa"/>
            <w:vMerge w:val="restart"/>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Perianth</w:t>
            </w:r>
          </w:p>
        </w:tc>
        <w:tc>
          <w:tcPr>
            <w:tcW w:w="8769"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Calyx – 5-toothed,formed of 5 fused sepals</w:t>
            </w:r>
          </w:p>
        </w:tc>
      </w:tr>
      <w:tr w:rsidR="00AE530F" w:rsidRPr="00A90110" w:rsidTr="003273C9">
        <w:tc>
          <w:tcPr>
            <w:tcW w:w="0" w:type="auto"/>
            <w:vMerge/>
            <w:tcBorders>
              <w:top w:val="single" w:sz="4" w:space="0" w:color="auto"/>
              <w:left w:val="single" w:sz="4" w:space="0" w:color="auto"/>
              <w:bottom w:val="single" w:sz="4" w:space="0" w:color="auto"/>
              <w:right w:val="single" w:sz="4" w:space="0" w:color="auto"/>
            </w:tcBorders>
            <w:vAlign w:val="center"/>
            <w:hideMark/>
          </w:tcPr>
          <w:p w:rsidR="00AE530F" w:rsidRPr="00A90110" w:rsidRDefault="00AE530F" w:rsidP="003273C9">
            <w:pPr>
              <w:rPr>
                <w:rFonts w:ascii="Arial" w:eastAsia="SimSun" w:hAnsi="Arial" w:cs="Arial"/>
                <w:sz w:val="22"/>
                <w:szCs w:val="22"/>
                <w:lang w:eastAsia="zh-TW"/>
              </w:rPr>
            </w:pPr>
          </w:p>
        </w:tc>
        <w:tc>
          <w:tcPr>
            <w:tcW w:w="8769"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Corolla – 5 fused yellow petals. A long corolla tube opens out into 5 showy lobes.</w:t>
            </w:r>
          </w:p>
        </w:tc>
      </w:tr>
      <w:tr w:rsidR="00AE530F" w:rsidRPr="00A90110" w:rsidTr="003273C9">
        <w:tc>
          <w:tcPr>
            <w:tcW w:w="4264"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Androecium</w:t>
            </w:r>
          </w:p>
        </w:tc>
        <w:tc>
          <w:tcPr>
            <w:tcW w:w="8769"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5 stamens attached to the corolla</w:t>
            </w:r>
          </w:p>
        </w:tc>
      </w:tr>
      <w:tr w:rsidR="00AE530F" w:rsidRPr="00A90110" w:rsidTr="003273C9">
        <w:tc>
          <w:tcPr>
            <w:tcW w:w="4264"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Gynoecium</w:t>
            </w:r>
          </w:p>
        </w:tc>
        <w:tc>
          <w:tcPr>
            <w:tcW w:w="8769" w:type="dxa"/>
            <w:tcBorders>
              <w:top w:val="single" w:sz="4" w:space="0" w:color="auto"/>
              <w:left w:val="single" w:sz="4" w:space="0" w:color="auto"/>
              <w:bottom w:val="single" w:sz="4" w:space="0" w:color="auto"/>
              <w:right w:val="single" w:sz="4" w:space="0" w:color="auto"/>
            </w:tcBorders>
            <w:hideMark/>
          </w:tcPr>
          <w:p w:rsidR="00AE530F" w:rsidRPr="00A90110" w:rsidRDefault="00AE530F" w:rsidP="003273C9">
            <w:pPr>
              <w:rPr>
                <w:rFonts w:ascii="Arial" w:eastAsia="SimSun" w:hAnsi="Arial" w:cs="Arial"/>
                <w:sz w:val="22"/>
                <w:szCs w:val="22"/>
                <w:lang w:eastAsia="zh-TW"/>
              </w:rPr>
            </w:pPr>
            <w:r w:rsidRPr="00A90110">
              <w:rPr>
                <w:rFonts w:ascii="Arial" w:eastAsia="SimSun" w:hAnsi="Arial" w:cs="Arial"/>
                <w:sz w:val="22"/>
                <w:szCs w:val="22"/>
                <w:lang w:eastAsia="zh-TW"/>
              </w:rPr>
              <w:t>5 fused carpels. Ovary superior with 1 chamber. The ovules are arranged around a single central placenta – free central placentation.</w:t>
            </w:r>
          </w:p>
        </w:tc>
      </w:tr>
    </w:tbl>
    <w:p w:rsidR="00AE530F" w:rsidRPr="00A90110" w:rsidRDefault="00AE530F" w:rsidP="00AE530F">
      <w:pPr>
        <w:rPr>
          <w:rFonts w:ascii="Arial" w:eastAsia="SimSun" w:hAnsi="Arial" w:cs="Arial"/>
          <w:b/>
          <w:sz w:val="22"/>
          <w:szCs w:val="22"/>
          <w:lang w:eastAsia="zh-TW"/>
        </w:rPr>
      </w:pPr>
    </w:p>
    <w:p w:rsidR="00AE530F" w:rsidRPr="00A90110" w:rsidRDefault="00AE530F" w:rsidP="00AE530F">
      <w:pPr>
        <w:rPr>
          <w:rFonts w:ascii="Arial" w:eastAsia="SimSun" w:hAnsi="Arial" w:cs="Arial"/>
          <w:b/>
          <w:sz w:val="22"/>
          <w:szCs w:val="22"/>
          <w:lang w:eastAsia="zh-TW"/>
        </w:rPr>
      </w:pPr>
    </w:p>
    <w:p w:rsidR="00AE530F" w:rsidRPr="00A90110" w:rsidRDefault="00AE530F" w:rsidP="00AE530F">
      <w:pPr>
        <w:rPr>
          <w:rFonts w:ascii="Arial" w:eastAsia="SimSun" w:hAnsi="Arial" w:cs="Arial"/>
          <w:b/>
          <w:sz w:val="22"/>
          <w:szCs w:val="22"/>
          <w:lang w:eastAsia="zh-TW"/>
        </w:rPr>
      </w:pPr>
      <w:r w:rsidRPr="00A90110">
        <w:rPr>
          <w:rFonts w:ascii="Arial" w:eastAsia="SimSun" w:hAnsi="Arial" w:cs="Arial"/>
          <w:b/>
          <w:sz w:val="22"/>
          <w:szCs w:val="22"/>
          <w:lang w:eastAsia="zh-TW"/>
        </w:rPr>
        <w:t>Flower morphology and pollination</w:t>
      </w:r>
    </w:p>
    <w:p w:rsidR="00AE530F" w:rsidRPr="00A90110" w:rsidRDefault="00AE530F" w:rsidP="00AE530F">
      <w:pPr>
        <w:tabs>
          <w:tab w:val="left" w:pos="3570"/>
        </w:tabs>
        <w:rPr>
          <w:rFonts w:ascii="Arial" w:eastAsia="SimSun" w:hAnsi="Arial" w:cs="Arial"/>
          <w:sz w:val="22"/>
          <w:szCs w:val="22"/>
          <w:lang w:eastAsia="zh-TW"/>
        </w:rPr>
      </w:pPr>
      <w:r w:rsidRPr="00A90110">
        <w:rPr>
          <w:rFonts w:ascii="Arial" w:eastAsia="SimSun" w:hAnsi="Arial" w:cs="Arial"/>
          <w:sz w:val="22"/>
          <w:szCs w:val="22"/>
          <w:lang w:eastAsia="zh-TW"/>
        </w:rPr>
        <w:t>T</w:t>
      </w:r>
      <w:r>
        <w:rPr>
          <w:rFonts w:ascii="Arial" w:eastAsia="SimSun" w:hAnsi="Arial" w:cs="Arial"/>
          <w:sz w:val="22"/>
          <w:szCs w:val="22"/>
          <w:lang w:eastAsia="zh-TW"/>
        </w:rPr>
        <w:t>he flowers are insect-pollinated by l</w:t>
      </w:r>
      <w:r w:rsidRPr="00A90110">
        <w:rPr>
          <w:rFonts w:ascii="Arial" w:eastAsia="SimSun" w:hAnsi="Arial" w:cs="Arial"/>
          <w:sz w:val="22"/>
          <w:szCs w:val="22"/>
          <w:lang w:eastAsia="zh-TW"/>
        </w:rPr>
        <w:t>ong-tongued insects such as Bee-flies (Bombylidae) or spri</w:t>
      </w:r>
      <w:r>
        <w:rPr>
          <w:rFonts w:ascii="Arial" w:eastAsia="SimSun" w:hAnsi="Arial" w:cs="Arial"/>
          <w:sz w:val="22"/>
          <w:szCs w:val="22"/>
          <w:lang w:eastAsia="zh-TW"/>
        </w:rPr>
        <w:t>ng-flying moths</w:t>
      </w:r>
      <w:r w:rsidRPr="00A90110">
        <w:rPr>
          <w:rFonts w:ascii="Arial" w:eastAsia="SimSun" w:hAnsi="Arial" w:cs="Arial"/>
          <w:sz w:val="22"/>
          <w:szCs w:val="22"/>
          <w:lang w:eastAsia="zh-TW"/>
        </w:rPr>
        <w:t>.</w:t>
      </w:r>
    </w:p>
    <w:p w:rsidR="00AE530F" w:rsidRPr="00A90110" w:rsidRDefault="00AE530F" w:rsidP="00AE530F">
      <w:pPr>
        <w:tabs>
          <w:tab w:val="left" w:pos="3570"/>
        </w:tabs>
        <w:rPr>
          <w:rFonts w:ascii="Arial" w:eastAsia="SimSun" w:hAnsi="Arial" w:cs="Arial"/>
          <w:sz w:val="22"/>
          <w:szCs w:val="22"/>
          <w:lang w:eastAsia="zh-TW"/>
        </w:rPr>
      </w:pPr>
    </w:p>
    <w:p w:rsidR="00AE530F" w:rsidRPr="00A90110" w:rsidRDefault="00FC4985" w:rsidP="00AE530F">
      <w:pPr>
        <w:tabs>
          <w:tab w:val="left" w:pos="3570"/>
        </w:tabs>
        <w:jc w:val="center"/>
        <w:rPr>
          <w:rFonts w:ascii="Arial" w:eastAsia="SimSun" w:hAnsi="Arial" w:cs="Arial"/>
          <w:sz w:val="22"/>
          <w:szCs w:val="22"/>
          <w:lang w:eastAsia="zh-TW"/>
        </w:rPr>
      </w:pPr>
      <w:r>
        <w:rPr>
          <w:noProof/>
        </w:rPr>
        <w:lastRenderedPageBreak/>
        <w:drawing>
          <wp:anchor distT="0" distB="0" distL="114300" distR="114300" simplePos="0" relativeHeight="251658240" behindDoc="1" locked="0" layoutInCell="1" allowOverlap="1">
            <wp:simplePos x="0" y="0"/>
            <wp:positionH relativeFrom="column">
              <wp:posOffset>1390650</wp:posOffset>
            </wp:positionH>
            <wp:positionV relativeFrom="paragraph">
              <wp:align>bottom</wp:align>
            </wp:positionV>
            <wp:extent cx="2705100" cy="2705100"/>
            <wp:effectExtent l="0" t="0" r="0" b="0"/>
            <wp:wrapTight wrapText="bothSides">
              <wp:wrapPolygon edited="0">
                <wp:start x="0" y="0"/>
                <wp:lineTo x="0" y="21448"/>
                <wp:lineTo x="21448" y="21448"/>
                <wp:lineTo x="21448" y="0"/>
                <wp:lineTo x="0" y="0"/>
              </wp:wrapPolygon>
            </wp:wrapTight>
            <wp:docPr id="18" name="Picture 3" descr="Primrose fact file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rose fact file fi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Default="00AE530F" w:rsidP="00AE530F">
      <w:pPr>
        <w:tabs>
          <w:tab w:val="left" w:pos="3570"/>
        </w:tabs>
        <w:jc w:val="center"/>
        <w:rPr>
          <w:rFonts w:ascii="Arial" w:eastAsia="SimSun" w:hAnsi="Arial" w:cs="Arial"/>
          <w:sz w:val="22"/>
          <w:szCs w:val="22"/>
          <w:lang w:eastAsia="zh-TW"/>
        </w:rPr>
      </w:pPr>
    </w:p>
    <w:p w:rsidR="00AE530F" w:rsidRPr="00A90110" w:rsidRDefault="00AE530F" w:rsidP="00AE530F">
      <w:pPr>
        <w:tabs>
          <w:tab w:val="left" w:pos="3570"/>
        </w:tabs>
        <w:jc w:val="center"/>
        <w:rPr>
          <w:rFonts w:ascii="Arial" w:eastAsia="SimSun" w:hAnsi="Arial" w:cs="Arial"/>
          <w:sz w:val="22"/>
          <w:szCs w:val="22"/>
          <w:lang w:eastAsia="zh-TW"/>
        </w:rPr>
      </w:pPr>
      <w:r w:rsidRPr="00A90110">
        <w:rPr>
          <w:rFonts w:ascii="Arial" w:eastAsia="SimSun" w:hAnsi="Arial" w:cs="Arial"/>
          <w:sz w:val="22"/>
          <w:szCs w:val="22"/>
          <w:lang w:eastAsia="zh-TW"/>
        </w:rPr>
        <w:t>A Bee-fly (</w:t>
      </w:r>
      <w:r w:rsidRPr="00A90110">
        <w:rPr>
          <w:rFonts w:ascii="Arial" w:eastAsia="SimSun" w:hAnsi="Arial" w:cs="Arial"/>
          <w:i/>
          <w:sz w:val="22"/>
          <w:szCs w:val="22"/>
          <w:lang w:eastAsia="zh-TW"/>
        </w:rPr>
        <w:t>Bombylius</w:t>
      </w:r>
      <w:r w:rsidRPr="00A90110">
        <w:rPr>
          <w:rFonts w:ascii="Arial" w:eastAsia="SimSun" w:hAnsi="Arial" w:cs="Arial"/>
          <w:sz w:val="22"/>
          <w:szCs w:val="22"/>
          <w:lang w:eastAsia="zh-TW"/>
        </w:rPr>
        <w:t xml:space="preserve"> sp.) visiting a pin-eyed Primrose flower.</w:t>
      </w:r>
    </w:p>
    <w:p w:rsidR="00AE530F" w:rsidRPr="00A90110" w:rsidRDefault="00AE530F" w:rsidP="00AE530F">
      <w:pPr>
        <w:tabs>
          <w:tab w:val="left" w:pos="3570"/>
        </w:tabs>
        <w:rPr>
          <w:rFonts w:ascii="Arial" w:eastAsia="SimSun" w:hAnsi="Arial" w:cs="Arial"/>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r w:rsidRPr="00A90110">
        <w:rPr>
          <w:rFonts w:ascii="Arial" w:eastAsia="SimSun" w:hAnsi="Arial" w:cs="Arial"/>
          <w:bCs/>
          <w:sz w:val="22"/>
          <w:szCs w:val="22"/>
          <w:lang w:eastAsia="zh-TW"/>
        </w:rPr>
        <w:t xml:space="preserve">The Primrose has two sorts of flower, pin-eyed and thrum-eyed. </w:t>
      </w: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r w:rsidRPr="009829A4">
        <w:rPr>
          <w:rFonts w:ascii="Arial" w:eastAsia="SimSun" w:hAnsi="Arial" w:cs="Arial"/>
          <w:b/>
          <w:bCs/>
          <w:sz w:val="22"/>
          <w:szCs w:val="22"/>
          <w:lang w:eastAsia="zh-TW"/>
        </w:rPr>
        <w:t>Pin-eyed Primrose</w:t>
      </w:r>
      <w:r>
        <w:rPr>
          <w:rFonts w:ascii="Arial" w:eastAsia="SimSun" w:hAnsi="Arial" w:cs="Arial"/>
          <w:bCs/>
          <w:sz w:val="22"/>
          <w:szCs w:val="22"/>
          <w:lang w:eastAsia="zh-TW"/>
        </w:rPr>
        <w:t xml:space="preserve"> </w:t>
      </w:r>
      <w:r>
        <w:rPr>
          <w:rFonts w:ascii="Arial" w:eastAsia="SimSun" w:hAnsi="Arial" w:cs="Arial"/>
          <w:bCs/>
          <w:sz w:val="22"/>
          <w:szCs w:val="22"/>
          <w:lang w:eastAsia="zh-TW"/>
        </w:rPr>
        <w:tab/>
      </w:r>
      <w:r>
        <w:rPr>
          <w:rFonts w:ascii="Arial" w:eastAsia="SimSun" w:hAnsi="Arial" w:cs="Arial"/>
          <w:bCs/>
          <w:sz w:val="22"/>
          <w:szCs w:val="22"/>
          <w:lang w:eastAsia="zh-TW"/>
        </w:rPr>
        <w:tab/>
      </w:r>
      <w:r>
        <w:rPr>
          <w:rFonts w:ascii="Arial" w:eastAsia="SimSun" w:hAnsi="Arial" w:cs="Arial"/>
          <w:bCs/>
          <w:sz w:val="22"/>
          <w:szCs w:val="22"/>
          <w:lang w:eastAsia="zh-TW"/>
        </w:rPr>
        <w:tab/>
      </w:r>
      <w:r>
        <w:rPr>
          <w:rFonts w:ascii="Arial" w:eastAsia="SimSun" w:hAnsi="Arial" w:cs="Arial"/>
          <w:bCs/>
          <w:sz w:val="22"/>
          <w:szCs w:val="22"/>
          <w:lang w:eastAsia="zh-TW"/>
        </w:rPr>
        <w:tab/>
      </w:r>
      <w:r>
        <w:rPr>
          <w:rFonts w:ascii="Arial" w:eastAsia="SimSun" w:hAnsi="Arial" w:cs="Arial"/>
          <w:bCs/>
          <w:sz w:val="22"/>
          <w:szCs w:val="22"/>
          <w:lang w:eastAsia="zh-TW"/>
        </w:rPr>
        <w:tab/>
      </w:r>
      <w:r>
        <w:rPr>
          <w:rFonts w:ascii="Arial" w:eastAsia="SimSun" w:hAnsi="Arial" w:cs="Arial"/>
          <w:bCs/>
          <w:sz w:val="22"/>
          <w:szCs w:val="22"/>
          <w:lang w:eastAsia="zh-TW"/>
        </w:rPr>
        <w:tab/>
      </w:r>
      <w:r>
        <w:rPr>
          <w:rFonts w:ascii="Arial" w:eastAsia="SimSun" w:hAnsi="Arial" w:cs="Arial"/>
          <w:bCs/>
          <w:sz w:val="22"/>
          <w:szCs w:val="22"/>
          <w:lang w:eastAsia="zh-TW"/>
        </w:rPr>
        <w:tab/>
      </w:r>
      <w:r w:rsidRPr="009829A4">
        <w:rPr>
          <w:rFonts w:ascii="Arial" w:eastAsia="SimSun" w:hAnsi="Arial" w:cs="Arial"/>
          <w:b/>
          <w:bCs/>
          <w:sz w:val="22"/>
          <w:szCs w:val="22"/>
          <w:lang w:eastAsia="zh-TW"/>
        </w:rPr>
        <w:t>Thrum-eyed Primrose</w:t>
      </w:r>
    </w:p>
    <w:p w:rsidR="00AE530F" w:rsidRDefault="00FC4985" w:rsidP="00AE530F">
      <w:pPr>
        <w:rPr>
          <w:rFonts w:ascii="Arial" w:eastAsia="SimSun" w:hAnsi="Arial" w:cs="Arial"/>
          <w:bCs/>
          <w:sz w:val="22"/>
          <w:szCs w:val="22"/>
          <w:lang w:eastAsia="zh-TW"/>
        </w:rPr>
      </w:pPr>
      <w:r>
        <w:rPr>
          <w:rFonts w:ascii="Arial" w:eastAsia="SimSun" w:hAnsi="Arial" w:cs="Arial"/>
          <w:bCs/>
          <w:noProof/>
          <w:sz w:val="22"/>
          <w:szCs w:val="22"/>
        </w:rPr>
        <w:drawing>
          <wp:anchor distT="0" distB="0" distL="114300" distR="114300" simplePos="0" relativeHeight="251657216" behindDoc="1" locked="0" layoutInCell="1" allowOverlap="1">
            <wp:simplePos x="0" y="0"/>
            <wp:positionH relativeFrom="column">
              <wp:posOffset>3740785</wp:posOffset>
            </wp:positionH>
            <wp:positionV relativeFrom="paragraph">
              <wp:posOffset>41910</wp:posOffset>
            </wp:positionV>
            <wp:extent cx="2057400" cy="1847215"/>
            <wp:effectExtent l="0" t="0" r="0" b="0"/>
            <wp:wrapTight wrapText="bothSides">
              <wp:wrapPolygon edited="0">
                <wp:start x="0" y="0"/>
                <wp:lineTo x="0" y="21385"/>
                <wp:lineTo x="21400" y="21385"/>
                <wp:lineTo x="214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8472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SimSun" w:hAnsi="Arial" w:cs="Arial"/>
          <w:bCs/>
          <w:noProof/>
          <w:sz w:val="22"/>
          <w:szCs w:val="22"/>
        </w:rPr>
        <w:drawing>
          <wp:anchor distT="0" distB="0" distL="114300" distR="114300" simplePos="0" relativeHeight="251656192" behindDoc="1" locked="0" layoutInCell="1" allowOverlap="1">
            <wp:simplePos x="0" y="0"/>
            <wp:positionH relativeFrom="column">
              <wp:posOffset>-219075</wp:posOffset>
            </wp:positionH>
            <wp:positionV relativeFrom="paragraph">
              <wp:posOffset>17780</wp:posOffset>
            </wp:positionV>
            <wp:extent cx="1943100" cy="1871345"/>
            <wp:effectExtent l="0" t="0" r="0" b="0"/>
            <wp:wrapTight wrapText="bothSides">
              <wp:wrapPolygon edited="0">
                <wp:start x="0" y="0"/>
                <wp:lineTo x="0" y="21329"/>
                <wp:lineTo x="21388" y="21329"/>
                <wp:lineTo x="213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871345"/>
                    </a:xfrm>
                    <a:prstGeom prst="rect">
                      <a:avLst/>
                    </a:prstGeom>
                    <a:noFill/>
                  </pic:spPr>
                </pic:pic>
              </a:graphicData>
            </a:graphic>
            <wp14:sizeRelH relativeFrom="page">
              <wp14:pctWidth>0</wp14:pctWidth>
            </wp14:sizeRelH>
            <wp14:sizeRelV relativeFrom="page">
              <wp14:pctHeight>0</wp14:pctHeight>
            </wp14:sizeRelV>
          </wp:anchor>
        </w:drawing>
      </w: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FC4985" w:rsidP="00AE530F">
      <w:pPr>
        <w:rPr>
          <w:rFonts w:ascii="Arial" w:eastAsia="SimSun" w:hAnsi="Arial" w:cs="Arial"/>
          <w:bCs/>
          <w:sz w:val="22"/>
          <w:szCs w:val="22"/>
          <w:lang w:eastAsia="zh-TW"/>
        </w:rPr>
      </w:pPr>
      <w:r>
        <w:rPr>
          <w:noProof/>
        </w:rPr>
        <mc:AlternateContent>
          <mc:Choice Requires="wps">
            <w:drawing>
              <wp:anchor distT="0" distB="0" distL="114300" distR="114300" simplePos="0" relativeHeight="251662336" behindDoc="1" locked="0" layoutInCell="1" allowOverlap="1">
                <wp:simplePos x="0" y="0"/>
                <wp:positionH relativeFrom="column">
                  <wp:posOffset>5179060</wp:posOffset>
                </wp:positionH>
                <wp:positionV relativeFrom="paragraph">
                  <wp:posOffset>67310</wp:posOffset>
                </wp:positionV>
                <wp:extent cx="1327150" cy="909320"/>
                <wp:effectExtent l="3810" t="2540" r="2540" b="2540"/>
                <wp:wrapTight wrapText="bothSides">
                  <wp:wrapPolygon edited="0">
                    <wp:start x="-155" y="0"/>
                    <wp:lineTo x="-155" y="21374"/>
                    <wp:lineTo x="21600" y="21374"/>
                    <wp:lineTo x="21600" y="0"/>
                    <wp:lineTo x="-155"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24B"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Longitudinal section through </w:t>
                            </w:r>
                          </w:p>
                          <w:p w:rsidR="00EE624B"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a </w:t>
                            </w:r>
                            <w:r w:rsidRPr="009829A4">
                              <w:rPr>
                                <w:rFonts w:ascii="Arial" w:eastAsia="SimSun" w:hAnsi="Arial" w:cs="Arial"/>
                                <w:b/>
                                <w:bCs/>
                                <w:sz w:val="22"/>
                                <w:szCs w:val="22"/>
                                <w:lang w:eastAsia="zh-TW"/>
                              </w:rPr>
                              <w:t>thrum-eyed</w:t>
                            </w:r>
                            <w:r>
                              <w:rPr>
                                <w:rFonts w:ascii="Arial" w:eastAsia="SimSun" w:hAnsi="Arial" w:cs="Arial"/>
                                <w:bCs/>
                                <w:sz w:val="22"/>
                                <w:szCs w:val="22"/>
                                <w:lang w:eastAsia="zh-TW"/>
                              </w:rPr>
                              <w:t xml:space="preserve"> Primrose</w:t>
                            </w:r>
                          </w:p>
                          <w:p w:rsidR="00EE624B" w:rsidRDefault="00EE624B" w:rsidP="00AE530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7.8pt;margin-top:5.3pt;width:104.5pt;height:71.6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DgQIAABA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" stroked="f">
                <v:textbox style="mso-fit-shape-to-text:t">
                  <w:txbxContent>
                    <w:p w:rsidR="00EE624B"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Longitudinal section through </w:t>
                      </w:r>
                    </w:p>
                    <w:p w:rsidR="00EE624B"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a </w:t>
                      </w:r>
                      <w:r w:rsidRPr="009829A4">
                        <w:rPr>
                          <w:rFonts w:ascii="Arial" w:eastAsia="SimSun" w:hAnsi="Arial" w:cs="Arial"/>
                          <w:b/>
                          <w:bCs/>
                          <w:sz w:val="22"/>
                          <w:szCs w:val="22"/>
                          <w:lang w:eastAsia="zh-TW"/>
                        </w:rPr>
                        <w:t>thrum-eyed</w:t>
                      </w:r>
                      <w:r>
                        <w:rPr>
                          <w:rFonts w:ascii="Arial" w:eastAsia="SimSun" w:hAnsi="Arial" w:cs="Arial"/>
                          <w:bCs/>
                          <w:sz w:val="22"/>
                          <w:szCs w:val="22"/>
                          <w:lang w:eastAsia="zh-TW"/>
                        </w:rPr>
                        <w:t xml:space="preserve"> Primrose</w:t>
                      </w:r>
                    </w:p>
                    <w:p w:rsidR="00EE624B" w:rsidRDefault="00EE624B" w:rsidP="00AE530F"/>
                  </w:txbxContent>
                </v:textbox>
                <w10:wrap type="tight"/>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1257300</wp:posOffset>
                </wp:positionH>
                <wp:positionV relativeFrom="paragraph">
                  <wp:posOffset>67310</wp:posOffset>
                </wp:positionV>
                <wp:extent cx="1381760" cy="1015365"/>
                <wp:effectExtent l="0" t="1905" r="0" b="1905"/>
                <wp:wrapTight wrapText="bothSides">
                  <wp:wrapPolygon edited="0">
                    <wp:start x="-149" y="0"/>
                    <wp:lineTo x="-149" y="21397"/>
                    <wp:lineTo x="21600" y="21397"/>
                    <wp:lineTo x="21600" y="0"/>
                    <wp:lineTo x="-149"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24B"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Longitudinal section through </w:t>
                            </w:r>
                          </w:p>
                          <w:p w:rsidR="00EE624B" w:rsidRPr="00AE53C9"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a </w:t>
                            </w:r>
                            <w:r w:rsidRPr="009829A4">
                              <w:rPr>
                                <w:rFonts w:ascii="Arial" w:eastAsia="SimSun" w:hAnsi="Arial" w:cs="Arial"/>
                                <w:b/>
                                <w:bCs/>
                                <w:sz w:val="22"/>
                                <w:szCs w:val="22"/>
                                <w:lang w:eastAsia="zh-TW"/>
                              </w:rPr>
                              <w:t>pin-eyed</w:t>
                            </w:r>
                            <w:r>
                              <w:rPr>
                                <w:rFonts w:ascii="Arial" w:eastAsia="SimSun" w:hAnsi="Arial" w:cs="Arial"/>
                                <w:bCs/>
                                <w:sz w:val="22"/>
                                <w:szCs w:val="22"/>
                                <w:lang w:eastAsia="zh-TW"/>
                              </w:rPr>
                              <w:t xml:space="preserve"> Primrose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9pt;margin-top:5.3pt;width:108.8pt;height:7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TWhQ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" stroked="f">
                <v:textbox>
                  <w:txbxContent>
                    <w:p w:rsidR="00EE624B"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Longitudinal section through </w:t>
                      </w:r>
                    </w:p>
                    <w:p w:rsidR="00EE624B" w:rsidRPr="00AE53C9" w:rsidRDefault="00EE624B" w:rsidP="00AE530F">
                      <w:pPr>
                        <w:rPr>
                          <w:rFonts w:ascii="Arial" w:eastAsia="SimSun" w:hAnsi="Arial" w:cs="Arial"/>
                          <w:bCs/>
                          <w:sz w:val="22"/>
                          <w:szCs w:val="22"/>
                          <w:lang w:eastAsia="zh-TW"/>
                        </w:rPr>
                      </w:pPr>
                      <w:r>
                        <w:rPr>
                          <w:rFonts w:ascii="Arial" w:eastAsia="SimSun" w:hAnsi="Arial" w:cs="Arial"/>
                          <w:bCs/>
                          <w:sz w:val="22"/>
                          <w:szCs w:val="22"/>
                          <w:lang w:eastAsia="zh-TW"/>
                        </w:rPr>
                        <w:t xml:space="preserve">a </w:t>
                      </w:r>
                      <w:r w:rsidRPr="009829A4">
                        <w:rPr>
                          <w:rFonts w:ascii="Arial" w:eastAsia="SimSun" w:hAnsi="Arial" w:cs="Arial"/>
                          <w:b/>
                          <w:bCs/>
                          <w:sz w:val="22"/>
                          <w:szCs w:val="22"/>
                          <w:lang w:eastAsia="zh-TW"/>
                        </w:rPr>
                        <w:t>pin-eyed</w:t>
                      </w:r>
                      <w:r>
                        <w:rPr>
                          <w:rFonts w:ascii="Arial" w:eastAsia="SimSun" w:hAnsi="Arial" w:cs="Arial"/>
                          <w:bCs/>
                          <w:sz w:val="22"/>
                          <w:szCs w:val="22"/>
                          <w:lang w:eastAsia="zh-TW"/>
                        </w:rPr>
                        <w:t xml:space="preserve"> Primrose</w:t>
                      </w:r>
                    </w:p>
                  </w:txbxContent>
                </v:textbox>
                <w10:wrap type="tight"/>
              </v:shape>
            </w:pict>
          </mc:Fallback>
        </mc:AlternateContent>
      </w:r>
      <w:r>
        <w:rPr>
          <w:rFonts w:ascii="Arial" w:eastAsia="SimSun" w:hAnsi="Arial" w:cs="Arial"/>
          <w:bCs/>
          <w:noProof/>
          <w:sz w:val="22"/>
          <w:szCs w:val="22"/>
        </w:rPr>
        <w:drawing>
          <wp:anchor distT="0" distB="0" distL="114300" distR="114300" simplePos="0" relativeHeight="251659264" behindDoc="1" locked="0" layoutInCell="1" allowOverlap="1">
            <wp:simplePos x="0" y="0"/>
            <wp:positionH relativeFrom="column">
              <wp:posOffset>-219075</wp:posOffset>
            </wp:positionH>
            <wp:positionV relativeFrom="paragraph">
              <wp:posOffset>67310</wp:posOffset>
            </wp:positionV>
            <wp:extent cx="1337310" cy="2247900"/>
            <wp:effectExtent l="0" t="0" r="0" b="0"/>
            <wp:wrapTight wrapText="bothSides">
              <wp:wrapPolygon edited="0">
                <wp:start x="0" y="0"/>
                <wp:lineTo x="0" y="21417"/>
                <wp:lineTo x="21231" y="21417"/>
                <wp:lineTo x="212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310" cy="2247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SimSun" w:hAnsi="Arial" w:cs="Arial"/>
          <w:bCs/>
          <w:noProof/>
          <w:sz w:val="22"/>
          <w:szCs w:val="22"/>
        </w:rPr>
        <w:drawing>
          <wp:anchor distT="0" distB="0" distL="114300" distR="114300" simplePos="0" relativeHeight="251660288" behindDoc="1" locked="0" layoutInCell="1" allowOverlap="1">
            <wp:simplePos x="0" y="0"/>
            <wp:positionH relativeFrom="column">
              <wp:posOffset>3740785</wp:posOffset>
            </wp:positionH>
            <wp:positionV relativeFrom="paragraph">
              <wp:posOffset>67310</wp:posOffset>
            </wp:positionV>
            <wp:extent cx="1356360" cy="2305050"/>
            <wp:effectExtent l="0" t="0" r="0" b="0"/>
            <wp:wrapTight wrapText="bothSides">
              <wp:wrapPolygon edited="0">
                <wp:start x="0" y="0"/>
                <wp:lineTo x="0" y="21421"/>
                <wp:lineTo x="21236" y="21421"/>
                <wp:lineTo x="212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360" cy="2305050"/>
                    </a:xfrm>
                    <a:prstGeom prst="rect">
                      <a:avLst/>
                    </a:prstGeom>
                    <a:noFill/>
                  </pic:spPr>
                </pic:pic>
              </a:graphicData>
            </a:graphic>
            <wp14:sizeRelH relativeFrom="page">
              <wp14:pctWidth>0</wp14:pctWidth>
            </wp14:sizeRelH>
            <wp14:sizeRelV relativeFrom="page">
              <wp14:pctHeight>0</wp14:pctHeight>
            </wp14:sizeRelV>
          </wp:anchor>
        </w:drawing>
      </w: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p>
    <w:p w:rsidR="00AE530F" w:rsidRPr="004B7FE6" w:rsidRDefault="00AE530F" w:rsidP="00AE530F">
      <w:pPr>
        <w:rPr>
          <w:rFonts w:ascii="Arial" w:eastAsia="SimSun" w:hAnsi="Arial" w:cs="Arial"/>
          <w:bCs/>
          <w:sz w:val="22"/>
          <w:szCs w:val="22"/>
          <w:lang w:eastAsia="zh-TW"/>
        </w:rPr>
      </w:pPr>
      <w:r w:rsidRPr="004B7FE6">
        <w:rPr>
          <w:rFonts w:ascii="Arial" w:eastAsia="SimSun" w:hAnsi="Arial" w:cs="Arial"/>
          <w:bCs/>
          <w:sz w:val="22"/>
          <w:szCs w:val="22"/>
          <w:lang w:eastAsia="zh-TW"/>
        </w:rPr>
        <w:t xml:space="preserve">When an insect visits a pin-eyed flower, its proboscis (tongue) acquires pollen from the stamens half-way down the flower tube. This position of the pollen on the insect’s tongue makes it more likely to be deposited on the stigma when the insect visits a thrum-eyed flower. In the same way, pollen collected from a thrum-eyed flower is in a position suited </w:t>
      </w:r>
      <w:r w:rsidRPr="004B7FE6">
        <w:rPr>
          <w:rFonts w:ascii="Arial" w:eastAsia="SimSun" w:hAnsi="Arial" w:cs="Arial"/>
          <w:bCs/>
          <w:sz w:val="22"/>
          <w:szCs w:val="22"/>
          <w:lang w:eastAsia="zh-TW"/>
        </w:rPr>
        <w:lastRenderedPageBreak/>
        <w:t>to be deposited on the stigma in a pin-eyed flower. About half the flowers in a population of Primroses will be thrum and half pin.</w:t>
      </w:r>
    </w:p>
    <w:p w:rsidR="00AE530F" w:rsidRPr="004B7FE6" w:rsidRDefault="00AE530F" w:rsidP="00AE530F">
      <w:pPr>
        <w:rPr>
          <w:rFonts w:ascii="Arial" w:eastAsia="SimSun" w:hAnsi="Arial" w:cs="Arial"/>
          <w:bCs/>
          <w:sz w:val="22"/>
          <w:szCs w:val="22"/>
          <w:lang w:eastAsia="zh-TW"/>
        </w:rPr>
      </w:pPr>
    </w:p>
    <w:p w:rsidR="00AE530F" w:rsidRPr="004B7FE6" w:rsidRDefault="00AE530F" w:rsidP="00AE530F">
      <w:pPr>
        <w:rPr>
          <w:rFonts w:ascii="Arial" w:eastAsia="SimSun" w:hAnsi="Arial" w:cs="Arial"/>
          <w:bCs/>
          <w:sz w:val="22"/>
          <w:szCs w:val="22"/>
          <w:lang w:eastAsia="zh-TW"/>
        </w:rPr>
      </w:pPr>
      <w:r w:rsidRPr="004B7FE6">
        <w:rPr>
          <w:rFonts w:ascii="Arial" w:eastAsia="SimSun" w:hAnsi="Arial" w:cs="Arial"/>
          <w:bCs/>
          <w:sz w:val="22"/>
          <w:szCs w:val="22"/>
          <w:lang w:eastAsia="zh-TW"/>
        </w:rPr>
        <w:t>Successful pollination and fertilisation relies on the pollen being ‘accepted’ by the stigma and producing a tube which grows down the style into the ovary. Most species which have more than one flower type also have a self-incompatibility mechanism. The photographs show that in the primrose there is a mismatch in the size of the pollen grains and the stigmatic papillae (projections on the surface of the stigma). This may well limit self-fertilisation.at least in the thrum flowers where the large pollen grains produce a tube too large to penetrate the surface of the thrum stigma. It is also likely that if the small ‘pin’ pollen grains are transferred to the pin stigma they do not contain enough food reserves to allow them to grow all the way down the long pin style to the ovary.</w:t>
      </w:r>
    </w:p>
    <w:p w:rsidR="00AE530F" w:rsidRPr="004B7FE6" w:rsidRDefault="00AE530F" w:rsidP="00AE530F">
      <w:pPr>
        <w:rPr>
          <w:rFonts w:ascii="Arial" w:eastAsia="SimSun" w:hAnsi="Arial" w:cs="Arial"/>
          <w:bCs/>
          <w:sz w:val="22"/>
          <w:szCs w:val="22"/>
          <w:lang w:eastAsia="zh-TW"/>
        </w:rPr>
      </w:pPr>
    </w:p>
    <w:p w:rsidR="00AE530F" w:rsidRDefault="00AE530F" w:rsidP="00AE530F">
      <w:pPr>
        <w:rPr>
          <w:rFonts w:ascii="Arial" w:eastAsia="SimSun" w:hAnsi="Arial" w:cs="Arial"/>
          <w:bCs/>
          <w:sz w:val="22"/>
          <w:szCs w:val="22"/>
          <w:lang w:eastAsia="zh-TW"/>
        </w:rPr>
      </w:pPr>
      <w:r>
        <w:rPr>
          <w:rFonts w:ascii="Arial" w:eastAsia="SimSun" w:hAnsi="Arial" w:cs="Arial"/>
          <w:bCs/>
          <w:sz w:val="22"/>
          <w:szCs w:val="22"/>
          <w:lang w:eastAsia="zh-TW"/>
        </w:rPr>
        <w:t>Pin stigma (top) and pollen (bottom)</w:t>
      </w:r>
      <w:r>
        <w:rPr>
          <w:rFonts w:ascii="Arial" w:eastAsia="SimSun" w:hAnsi="Arial" w:cs="Arial"/>
          <w:bCs/>
          <w:sz w:val="22"/>
          <w:szCs w:val="22"/>
          <w:lang w:eastAsia="zh-TW"/>
        </w:rPr>
        <w:tab/>
      </w:r>
      <w:r>
        <w:rPr>
          <w:rFonts w:ascii="Arial" w:eastAsia="SimSun" w:hAnsi="Arial" w:cs="Arial"/>
          <w:bCs/>
          <w:sz w:val="22"/>
          <w:szCs w:val="22"/>
          <w:lang w:eastAsia="zh-TW"/>
        </w:rPr>
        <w:tab/>
      </w:r>
      <w:r>
        <w:rPr>
          <w:rFonts w:ascii="Arial" w:eastAsia="SimSun" w:hAnsi="Arial" w:cs="Arial"/>
          <w:bCs/>
          <w:sz w:val="22"/>
          <w:szCs w:val="22"/>
          <w:lang w:eastAsia="zh-TW"/>
        </w:rPr>
        <w:tab/>
        <w:t>Thrum stigma (top) and pollen (bottom)</w:t>
      </w:r>
    </w:p>
    <w:p w:rsidR="00AE530F" w:rsidRDefault="00FC4985" w:rsidP="00AE530F">
      <w:pPr>
        <w:rPr>
          <w:rFonts w:ascii="Arial" w:eastAsia="SimSun" w:hAnsi="Arial" w:cs="Arial"/>
          <w:bCs/>
          <w:sz w:val="22"/>
          <w:szCs w:val="22"/>
          <w:lang w:eastAsia="zh-TW"/>
        </w:rPr>
      </w:pPr>
      <w:r>
        <w:rPr>
          <w:rFonts w:ascii="Arial" w:hAnsi="Arial" w:cs="Arial"/>
          <w:b/>
          <w:noProof/>
        </w:rPr>
        <w:drawing>
          <wp:anchor distT="0" distB="0" distL="114300" distR="114300" simplePos="0" relativeHeight="251665408" behindDoc="1" locked="0" layoutInCell="1" allowOverlap="1">
            <wp:simplePos x="0" y="0"/>
            <wp:positionH relativeFrom="column">
              <wp:posOffset>3595370</wp:posOffset>
            </wp:positionH>
            <wp:positionV relativeFrom="paragraph">
              <wp:posOffset>106680</wp:posOffset>
            </wp:positionV>
            <wp:extent cx="2171700" cy="1629410"/>
            <wp:effectExtent l="0" t="0" r="0" b="0"/>
            <wp:wrapTight wrapText="bothSides">
              <wp:wrapPolygon edited="0">
                <wp:start x="0" y="0"/>
                <wp:lineTo x="0" y="21465"/>
                <wp:lineTo x="21411" y="21465"/>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629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SimSun" w:hAnsi="Arial" w:cs="Arial"/>
          <w:bCs/>
          <w:noProof/>
          <w:sz w:val="22"/>
          <w:szCs w:val="22"/>
        </w:rPr>
        <w:drawing>
          <wp:anchor distT="0" distB="0" distL="114300" distR="114300" simplePos="0" relativeHeight="251664384" behindDoc="1" locked="0" layoutInCell="1" allowOverlap="1">
            <wp:simplePos x="0" y="0"/>
            <wp:positionH relativeFrom="column">
              <wp:posOffset>38100</wp:posOffset>
            </wp:positionH>
            <wp:positionV relativeFrom="paragraph">
              <wp:posOffset>103505</wp:posOffset>
            </wp:positionV>
            <wp:extent cx="2176145" cy="1632585"/>
            <wp:effectExtent l="0" t="0" r="0" b="0"/>
            <wp:wrapTight wrapText="bothSides">
              <wp:wrapPolygon edited="0">
                <wp:start x="0" y="0"/>
                <wp:lineTo x="0" y="21424"/>
                <wp:lineTo x="21367" y="21424"/>
                <wp:lineTo x="2136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6145" cy="1632585"/>
                    </a:xfrm>
                    <a:prstGeom prst="rect">
                      <a:avLst/>
                    </a:prstGeom>
                    <a:noFill/>
                  </pic:spPr>
                </pic:pic>
              </a:graphicData>
            </a:graphic>
            <wp14:sizeRelH relativeFrom="page">
              <wp14:pctWidth>0</wp14:pctWidth>
            </wp14:sizeRelH>
            <wp14:sizeRelV relativeFrom="page">
              <wp14:pctHeight>0</wp14:pctHeight>
            </wp14:sizeRelV>
          </wp:anchor>
        </w:drawing>
      </w:r>
    </w:p>
    <w:p w:rsidR="00AE530F" w:rsidRPr="00A90110" w:rsidRDefault="00AE530F" w:rsidP="00AE530F">
      <w:pPr>
        <w:rPr>
          <w:rFonts w:ascii="Arial" w:eastAsia="SimSun" w:hAnsi="Arial" w:cs="Arial"/>
          <w:bCs/>
          <w:sz w:val="22"/>
          <w:szCs w:val="22"/>
          <w:lang w:eastAsia="zh-TW"/>
        </w:rPr>
      </w:pPr>
    </w:p>
    <w:p w:rsidR="00AE530F" w:rsidRPr="00A90110" w:rsidRDefault="00AE530F" w:rsidP="00AE530F">
      <w:pPr>
        <w:rPr>
          <w:rFonts w:ascii="Arial" w:eastAsia="SimSun" w:hAnsi="Arial" w:cs="Arial"/>
          <w:bCs/>
          <w:sz w:val="22"/>
          <w:szCs w:val="22"/>
          <w:lang w:eastAsia="zh-TW"/>
        </w:rPr>
      </w:pPr>
    </w:p>
    <w:p w:rsidR="00AE530F" w:rsidRDefault="00AE530F" w:rsidP="00AE530F">
      <w:pPr>
        <w:jc w:val="center"/>
        <w:rPr>
          <w:rFonts w:ascii="Arial" w:hAnsi="Arial" w:cs="Arial"/>
          <w:b/>
          <w:sz w:val="28"/>
          <w:szCs w:val="28"/>
        </w:rPr>
      </w:pPr>
    </w:p>
    <w:p w:rsidR="00AE530F" w:rsidRDefault="00AE530F" w:rsidP="00AE530F">
      <w:pPr>
        <w:jc w:val="center"/>
        <w:rPr>
          <w:rFonts w:ascii="Arial" w:hAnsi="Arial" w:cs="Arial"/>
          <w:b/>
          <w:sz w:val="28"/>
          <w:szCs w:val="28"/>
        </w:rPr>
      </w:pPr>
    </w:p>
    <w:p w:rsidR="00AE530F" w:rsidRDefault="00AE530F" w:rsidP="00AE530F">
      <w:pPr>
        <w:ind w:left="720"/>
        <w:rPr>
          <w:rFonts w:ascii="Arial" w:hAnsi="Arial" w:cs="Arial"/>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3A2444" w:rsidP="00AE530F">
      <w:pPr>
        <w:rPr>
          <w:rFonts w:ascii="Arial" w:hAnsi="Arial" w:cs="Arial"/>
          <w:b/>
        </w:rPr>
      </w:pPr>
      <w:r>
        <w:rPr>
          <w:rFonts w:ascii="Arial" w:hAnsi="Arial" w:cs="Arial"/>
          <w:noProof/>
        </w:rPr>
        <w:drawing>
          <wp:anchor distT="0" distB="0" distL="114300" distR="114300" simplePos="0" relativeHeight="251663360" behindDoc="1" locked="0" layoutInCell="1" allowOverlap="1">
            <wp:simplePos x="0" y="0"/>
            <wp:positionH relativeFrom="margin">
              <wp:align>left</wp:align>
            </wp:positionH>
            <wp:positionV relativeFrom="paragraph">
              <wp:posOffset>34925</wp:posOffset>
            </wp:positionV>
            <wp:extent cx="2157095" cy="219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7095" cy="2193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6432" behindDoc="1" locked="0" layoutInCell="1" allowOverlap="1">
            <wp:simplePos x="0" y="0"/>
            <wp:positionH relativeFrom="column">
              <wp:posOffset>3629025</wp:posOffset>
            </wp:positionH>
            <wp:positionV relativeFrom="paragraph">
              <wp:posOffset>6350</wp:posOffset>
            </wp:positionV>
            <wp:extent cx="2153920" cy="22586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3920" cy="2258695"/>
                    </a:xfrm>
                    <a:prstGeom prst="rect">
                      <a:avLst/>
                    </a:prstGeom>
                    <a:noFill/>
                  </pic:spPr>
                </pic:pic>
              </a:graphicData>
            </a:graphic>
            <wp14:sizeRelH relativeFrom="page">
              <wp14:pctWidth>0</wp14:pctWidth>
            </wp14:sizeRelH>
            <wp14:sizeRelV relativeFrom="page">
              <wp14:pctHeight>0</wp14:pctHeight>
            </wp14:sizeRelV>
          </wp:anchor>
        </w:drawing>
      </w: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Default="00AE530F" w:rsidP="00AE530F">
      <w:pPr>
        <w:rPr>
          <w:rFonts w:ascii="Arial" w:hAnsi="Arial" w:cs="Arial"/>
          <w:b/>
        </w:rPr>
      </w:pPr>
    </w:p>
    <w:p w:rsidR="00AE530F" w:rsidRPr="0020053C" w:rsidRDefault="00AE530F" w:rsidP="00AE530F">
      <w:pPr>
        <w:rPr>
          <w:rFonts w:ascii="Arial" w:hAnsi="Arial" w:cs="Arial"/>
          <w:sz w:val="22"/>
          <w:szCs w:val="22"/>
        </w:rPr>
      </w:pPr>
    </w:p>
    <w:p w:rsidR="0020053C" w:rsidRPr="0020053C" w:rsidRDefault="0020053C" w:rsidP="0020053C">
      <w:pPr>
        <w:jc w:val="center"/>
        <w:rPr>
          <w:rFonts w:ascii="Arial" w:hAnsi="Arial" w:cs="Arial"/>
          <w:sz w:val="22"/>
          <w:szCs w:val="22"/>
          <w:lang w:val="en-US"/>
        </w:rPr>
      </w:pPr>
      <w:r w:rsidRPr="0020053C">
        <w:rPr>
          <w:rFonts w:ascii="Arial" w:hAnsi="Arial" w:cs="Arial"/>
          <w:sz w:val="22"/>
          <w:szCs w:val="22"/>
        </w:rPr>
        <w:t>.</w:t>
      </w:r>
    </w:p>
    <w:p w:rsidR="00AE530F" w:rsidRPr="004B7FE6" w:rsidRDefault="00AE530F" w:rsidP="00AE530F">
      <w:pPr>
        <w:rPr>
          <w:rFonts w:ascii="Arial" w:hAnsi="Arial" w:cs="Arial"/>
          <w:b/>
          <w:bCs/>
          <w:sz w:val="22"/>
          <w:szCs w:val="22"/>
          <w:lang w:val="en-US"/>
        </w:rPr>
      </w:pPr>
      <w:r w:rsidRPr="004B7FE6">
        <w:rPr>
          <w:rFonts w:ascii="Arial" w:hAnsi="Arial" w:cs="Arial"/>
          <w:b/>
          <w:bCs/>
          <w:sz w:val="22"/>
          <w:szCs w:val="22"/>
          <w:lang w:val="en-US"/>
        </w:rPr>
        <w:t>Answers to the questions on the Student Support Sheet</w:t>
      </w:r>
    </w:p>
    <w:p w:rsidR="00AE530F" w:rsidRPr="004B7FE6" w:rsidRDefault="00AE530F" w:rsidP="00AE530F">
      <w:pPr>
        <w:rPr>
          <w:rFonts w:ascii="Arial" w:hAnsi="Arial" w:cs="Arial"/>
          <w:b/>
          <w:bCs/>
          <w:sz w:val="22"/>
          <w:szCs w:val="22"/>
          <w:lang w:val="en-US"/>
        </w:rPr>
      </w:pPr>
    </w:p>
    <w:p w:rsidR="00AE530F" w:rsidRPr="004B7FE6" w:rsidRDefault="00AE530F" w:rsidP="00AE530F">
      <w:pPr>
        <w:numPr>
          <w:ilvl w:val="0"/>
          <w:numId w:val="27"/>
        </w:numPr>
        <w:rPr>
          <w:rFonts w:ascii="Arial" w:hAnsi="Arial" w:cs="Arial"/>
          <w:sz w:val="22"/>
          <w:szCs w:val="22"/>
        </w:rPr>
      </w:pPr>
      <w:r w:rsidRPr="004B7FE6">
        <w:rPr>
          <w:rFonts w:ascii="Arial" w:hAnsi="Arial" w:cs="Arial"/>
          <w:sz w:val="22"/>
          <w:szCs w:val="22"/>
        </w:rPr>
        <w:t xml:space="preserve">What is the function of the </w:t>
      </w:r>
      <w:r w:rsidRPr="004B7FE6">
        <w:rPr>
          <w:rFonts w:ascii="Arial" w:hAnsi="Arial" w:cs="Arial"/>
          <w:i/>
          <w:sz w:val="22"/>
          <w:szCs w:val="22"/>
        </w:rPr>
        <w:t>Primula</w:t>
      </w:r>
      <w:r w:rsidRPr="004B7FE6">
        <w:rPr>
          <w:rFonts w:ascii="Arial" w:hAnsi="Arial" w:cs="Arial"/>
          <w:sz w:val="22"/>
          <w:szCs w:val="22"/>
        </w:rPr>
        <w:t xml:space="preserve"> flower?</w:t>
      </w:r>
    </w:p>
    <w:p w:rsidR="00AE530F" w:rsidRPr="004B7FE6" w:rsidRDefault="00AE530F" w:rsidP="00AE530F">
      <w:pPr>
        <w:ind w:left="720"/>
        <w:rPr>
          <w:rFonts w:ascii="Arial" w:hAnsi="Arial" w:cs="Arial"/>
          <w:color w:val="FF0000"/>
          <w:sz w:val="22"/>
          <w:szCs w:val="22"/>
        </w:rPr>
      </w:pPr>
      <w:r w:rsidRPr="004B7FE6">
        <w:rPr>
          <w:rFonts w:ascii="Arial" w:hAnsi="Arial" w:cs="Arial"/>
          <w:color w:val="FF0000"/>
          <w:sz w:val="22"/>
          <w:szCs w:val="22"/>
        </w:rPr>
        <w:t>Plant reproductive organ adapted for pollination</w:t>
      </w:r>
    </w:p>
    <w:p w:rsidR="00AE530F" w:rsidRPr="004B7FE6" w:rsidRDefault="00AE530F" w:rsidP="00AE530F">
      <w:pPr>
        <w:numPr>
          <w:ilvl w:val="0"/>
          <w:numId w:val="27"/>
        </w:numPr>
        <w:rPr>
          <w:rFonts w:ascii="Arial" w:hAnsi="Arial" w:cs="Arial"/>
          <w:sz w:val="22"/>
          <w:szCs w:val="22"/>
        </w:rPr>
      </w:pPr>
      <w:r w:rsidRPr="004B7FE6">
        <w:rPr>
          <w:rFonts w:ascii="Arial" w:hAnsi="Arial" w:cs="Arial"/>
          <w:sz w:val="22"/>
          <w:szCs w:val="22"/>
        </w:rPr>
        <w:t xml:space="preserve">Which organisms are the pollinators of </w:t>
      </w:r>
      <w:r w:rsidRPr="004B7FE6">
        <w:rPr>
          <w:rFonts w:ascii="Arial" w:hAnsi="Arial" w:cs="Arial"/>
          <w:i/>
          <w:sz w:val="22"/>
          <w:szCs w:val="22"/>
        </w:rPr>
        <w:t>Primula</w:t>
      </w:r>
      <w:r w:rsidRPr="004B7FE6">
        <w:rPr>
          <w:rFonts w:ascii="Arial" w:hAnsi="Arial" w:cs="Arial"/>
          <w:sz w:val="22"/>
          <w:szCs w:val="22"/>
        </w:rPr>
        <w:t xml:space="preserve"> in its native habitat?</w:t>
      </w:r>
    </w:p>
    <w:p w:rsidR="00AE530F" w:rsidRPr="004B7FE6" w:rsidRDefault="00AE530F" w:rsidP="00AE530F">
      <w:pPr>
        <w:ind w:left="720"/>
        <w:rPr>
          <w:rFonts w:ascii="Arial" w:hAnsi="Arial" w:cs="Arial"/>
          <w:color w:val="FF0000"/>
          <w:sz w:val="22"/>
          <w:szCs w:val="22"/>
        </w:rPr>
      </w:pPr>
      <w:r w:rsidRPr="004B7FE6">
        <w:rPr>
          <w:rFonts w:ascii="Arial" w:hAnsi="Arial" w:cs="Arial"/>
          <w:color w:val="FF0000"/>
          <w:sz w:val="22"/>
          <w:szCs w:val="22"/>
        </w:rPr>
        <w:t>Long-tongued insects such as moths, bees and bee-flies.</w:t>
      </w:r>
    </w:p>
    <w:p w:rsidR="00AE530F" w:rsidRPr="004B7FE6" w:rsidRDefault="00AE530F" w:rsidP="00AE530F">
      <w:pPr>
        <w:numPr>
          <w:ilvl w:val="0"/>
          <w:numId w:val="27"/>
        </w:numPr>
        <w:rPr>
          <w:rFonts w:ascii="Arial" w:hAnsi="Arial" w:cs="Arial"/>
          <w:sz w:val="22"/>
          <w:szCs w:val="22"/>
        </w:rPr>
      </w:pPr>
      <w:r w:rsidRPr="004B7FE6">
        <w:rPr>
          <w:rFonts w:ascii="Arial" w:hAnsi="Arial" w:cs="Arial"/>
          <w:sz w:val="22"/>
          <w:szCs w:val="22"/>
        </w:rPr>
        <w:t xml:space="preserve">About half the plants in a population of </w:t>
      </w:r>
      <w:r w:rsidR="00D16562">
        <w:rPr>
          <w:rFonts w:ascii="Arial" w:hAnsi="Arial" w:cs="Arial"/>
          <w:sz w:val="22"/>
          <w:szCs w:val="22"/>
        </w:rPr>
        <w:t>p</w:t>
      </w:r>
      <w:r w:rsidRPr="004B7FE6">
        <w:rPr>
          <w:rFonts w:ascii="Arial" w:hAnsi="Arial" w:cs="Arial"/>
          <w:sz w:val="22"/>
          <w:szCs w:val="22"/>
        </w:rPr>
        <w:t xml:space="preserve">rimroses will produce pin-eyed flowers and half will produce thrum-eyed flowers. Use your knowledge of the structure of primula flowers and information in the passage to explain how the presence of the two flower types within a </w:t>
      </w:r>
      <w:r w:rsidRPr="004B7FE6">
        <w:rPr>
          <w:rFonts w:ascii="Arial" w:hAnsi="Arial" w:cs="Arial"/>
          <w:i/>
          <w:sz w:val="22"/>
          <w:szCs w:val="22"/>
        </w:rPr>
        <w:t>Primula</w:t>
      </w:r>
      <w:r w:rsidRPr="004B7FE6">
        <w:rPr>
          <w:rFonts w:ascii="Arial" w:hAnsi="Arial" w:cs="Arial"/>
          <w:sz w:val="22"/>
          <w:szCs w:val="22"/>
        </w:rPr>
        <w:t xml:space="preserve"> population ensures cross pollination.</w:t>
      </w:r>
    </w:p>
    <w:p w:rsidR="00AE530F" w:rsidRPr="004B7FE6" w:rsidRDefault="00AE530F" w:rsidP="00AE530F">
      <w:pPr>
        <w:ind w:left="720"/>
        <w:rPr>
          <w:rFonts w:ascii="Arial" w:eastAsia="SimSun" w:hAnsi="Arial" w:cs="Arial"/>
          <w:bCs/>
          <w:color w:val="FF0000"/>
          <w:sz w:val="22"/>
          <w:szCs w:val="22"/>
          <w:lang w:eastAsia="zh-TW"/>
        </w:rPr>
      </w:pPr>
      <w:r w:rsidRPr="004B7FE6">
        <w:rPr>
          <w:rFonts w:ascii="Arial" w:eastAsia="SimSun" w:hAnsi="Arial" w:cs="Arial"/>
          <w:bCs/>
          <w:color w:val="FF0000"/>
          <w:sz w:val="22"/>
          <w:szCs w:val="22"/>
          <w:lang w:eastAsia="zh-TW"/>
        </w:rPr>
        <w:lastRenderedPageBreak/>
        <w:t>When an insect visits a pin-eyed flower, its proboscis (tongue) acquires pollen from the stamens half-way down the flower tube. This position of the pollen on the insect’s tongue makes it more likely to be deposited on the stigma when the insect visits a thrum-eyed flower. In the same way, pollen collected from a thrum-eyed flower is in a position suited to be deposited on the stigma in a pin-eyed flower. About half the flowers in a population of Primroses will be thrum and half pin.</w:t>
      </w:r>
    </w:p>
    <w:p w:rsidR="00AE530F" w:rsidRPr="004B7FE6" w:rsidRDefault="00AE530F" w:rsidP="00AE530F">
      <w:pPr>
        <w:ind w:left="720"/>
        <w:rPr>
          <w:rFonts w:ascii="Arial" w:eastAsia="SimSun" w:hAnsi="Arial" w:cs="Arial"/>
          <w:bCs/>
          <w:sz w:val="22"/>
          <w:szCs w:val="22"/>
          <w:lang w:eastAsia="zh-TW"/>
        </w:rPr>
      </w:pPr>
      <w:r w:rsidRPr="004B7FE6">
        <w:rPr>
          <w:rFonts w:ascii="Arial" w:eastAsia="SimSun" w:hAnsi="Arial" w:cs="Arial"/>
          <w:bCs/>
          <w:color w:val="FF0000"/>
          <w:sz w:val="22"/>
          <w:szCs w:val="22"/>
          <w:lang w:eastAsia="zh-TW"/>
        </w:rPr>
        <w:t>Successful pollination and fertilisation relies on the pollen being ‘accepted’ by the stigma and producing a tube which grows down the style into the ovary. Most species which have more than one flower type also have a self-incompatibility mechanism. The photographs show that in the primrose there is a mismatch in the size of the pollen grains and the stigmatic papillae (projections on the surface of the stigma). This may well limit self-fertilisation.at least in the thrum flowers where the large pollen grains produce a tube too large to penetrate the surface of the thrum stigma. It is also likely that if the small ‘pin’ pollen grains are transferred to the pin stigma they do not contain enough food reserves to allow them to grow all the way down the long pin style to the ovary.</w:t>
      </w:r>
    </w:p>
    <w:p w:rsidR="00AE530F" w:rsidRPr="004B7FE6" w:rsidRDefault="00AE530F" w:rsidP="00AE530F">
      <w:pPr>
        <w:ind w:left="720"/>
        <w:rPr>
          <w:rFonts w:ascii="Arial" w:hAnsi="Arial" w:cs="Arial"/>
          <w:sz w:val="22"/>
          <w:szCs w:val="22"/>
        </w:rPr>
      </w:pPr>
    </w:p>
    <w:p w:rsidR="00AE530F" w:rsidRPr="004B7FE6" w:rsidRDefault="00AE530F" w:rsidP="00AE530F">
      <w:pPr>
        <w:numPr>
          <w:ilvl w:val="0"/>
          <w:numId w:val="27"/>
        </w:numPr>
        <w:rPr>
          <w:rFonts w:ascii="Arial" w:hAnsi="Arial" w:cs="Arial"/>
          <w:sz w:val="22"/>
          <w:szCs w:val="22"/>
        </w:rPr>
      </w:pPr>
      <w:r w:rsidRPr="004B7FE6">
        <w:rPr>
          <w:rFonts w:ascii="Arial" w:hAnsi="Arial" w:cs="Arial"/>
          <w:sz w:val="22"/>
          <w:szCs w:val="22"/>
        </w:rPr>
        <w:t xml:space="preserve">The genes responsible for pin-eyed and thrum-eyed </w:t>
      </w:r>
      <w:r w:rsidRPr="004B7FE6">
        <w:rPr>
          <w:rFonts w:ascii="Arial" w:hAnsi="Arial" w:cs="Arial"/>
          <w:i/>
          <w:sz w:val="22"/>
          <w:szCs w:val="22"/>
        </w:rPr>
        <w:t>Primula</w:t>
      </w:r>
      <w:r w:rsidRPr="004B7FE6">
        <w:rPr>
          <w:rFonts w:ascii="Arial" w:hAnsi="Arial" w:cs="Arial"/>
          <w:sz w:val="22"/>
          <w:szCs w:val="22"/>
        </w:rPr>
        <w:t xml:space="preserve"> flowers are found on a part of the </w:t>
      </w:r>
      <w:r w:rsidRPr="004B7FE6">
        <w:rPr>
          <w:rFonts w:ascii="Arial" w:hAnsi="Arial" w:cs="Arial"/>
          <w:i/>
          <w:sz w:val="22"/>
          <w:szCs w:val="22"/>
        </w:rPr>
        <w:t>Primula</w:t>
      </w:r>
      <w:r w:rsidRPr="004B7FE6">
        <w:rPr>
          <w:rFonts w:ascii="Arial" w:hAnsi="Arial" w:cs="Arial"/>
          <w:sz w:val="22"/>
          <w:szCs w:val="22"/>
        </w:rPr>
        <w:t xml:space="preserve"> genome called the S locus. Pin-eyed flowers have a homozygous recessive genotype, while thrum-eyed flowers are heterozygous at the S locus. </w:t>
      </w:r>
    </w:p>
    <w:p w:rsidR="00AE530F" w:rsidRPr="004B7FE6" w:rsidRDefault="00AE530F" w:rsidP="00AE530F">
      <w:pPr>
        <w:numPr>
          <w:ilvl w:val="0"/>
          <w:numId w:val="28"/>
        </w:numPr>
        <w:rPr>
          <w:rFonts w:ascii="Arial" w:hAnsi="Arial" w:cs="Arial"/>
          <w:sz w:val="22"/>
          <w:szCs w:val="22"/>
        </w:rPr>
      </w:pPr>
      <w:r w:rsidRPr="004B7FE6">
        <w:rPr>
          <w:rFonts w:ascii="Arial" w:hAnsi="Arial" w:cs="Arial"/>
          <w:sz w:val="22"/>
          <w:szCs w:val="22"/>
        </w:rPr>
        <w:t>(i)</w:t>
      </w:r>
      <w:r w:rsidR="00D16562">
        <w:rPr>
          <w:rFonts w:ascii="Arial" w:hAnsi="Arial" w:cs="Arial"/>
          <w:sz w:val="22"/>
          <w:szCs w:val="22"/>
        </w:rPr>
        <w:t xml:space="preserve"> </w:t>
      </w:r>
      <w:r w:rsidRPr="004B7FE6">
        <w:rPr>
          <w:rFonts w:ascii="Arial" w:hAnsi="Arial" w:cs="Arial"/>
          <w:sz w:val="22"/>
          <w:szCs w:val="22"/>
        </w:rPr>
        <w:t xml:space="preserve">Use a </w:t>
      </w:r>
      <w:r w:rsidR="00FC4985">
        <w:rPr>
          <w:rFonts w:ascii="Arial" w:hAnsi="Arial" w:cs="Arial"/>
          <w:sz w:val="22"/>
          <w:szCs w:val="22"/>
        </w:rPr>
        <w:t>P</w:t>
      </w:r>
      <w:r w:rsidRPr="004B7FE6">
        <w:rPr>
          <w:rFonts w:ascii="Arial" w:hAnsi="Arial" w:cs="Arial"/>
          <w:sz w:val="22"/>
          <w:szCs w:val="22"/>
        </w:rPr>
        <w:t>unnet</w:t>
      </w:r>
      <w:r w:rsidR="00D16562">
        <w:rPr>
          <w:rFonts w:ascii="Arial" w:hAnsi="Arial" w:cs="Arial"/>
          <w:sz w:val="22"/>
          <w:szCs w:val="22"/>
        </w:rPr>
        <w:t>t</w:t>
      </w:r>
      <w:r w:rsidRPr="004B7FE6">
        <w:rPr>
          <w:rFonts w:ascii="Arial" w:hAnsi="Arial" w:cs="Arial"/>
          <w:sz w:val="22"/>
          <w:szCs w:val="22"/>
        </w:rPr>
        <w:t xml:space="preserve"> square to show the genotypes and phenotypic ratios that will arise from a genetic cross between a pin-eyed and a thrum-eyed flower. </w:t>
      </w:r>
    </w:p>
    <w:p w:rsidR="00AE530F" w:rsidRPr="004B7FE6" w:rsidRDefault="00AE530F" w:rsidP="00AE530F">
      <w:pPr>
        <w:ind w:left="1080"/>
        <w:rPr>
          <w:rFonts w:ascii="Arial" w:hAnsi="Arial" w:cs="Arial"/>
          <w:color w:val="FF0000"/>
          <w:sz w:val="22"/>
          <w:szCs w:val="22"/>
        </w:rPr>
      </w:pPr>
      <w:r w:rsidRPr="004B7FE6">
        <w:rPr>
          <w:rFonts w:ascii="Arial" w:hAnsi="Arial" w:cs="Arial"/>
          <w:color w:val="FF0000"/>
          <w:sz w:val="22"/>
          <w:szCs w:val="22"/>
        </w:rPr>
        <w:t>Parental phenotypes</w:t>
      </w:r>
      <w:r w:rsidRPr="004B7FE6">
        <w:rPr>
          <w:rFonts w:ascii="Arial" w:hAnsi="Arial" w:cs="Arial"/>
          <w:color w:val="FF0000"/>
          <w:sz w:val="22"/>
          <w:szCs w:val="22"/>
        </w:rPr>
        <w:tab/>
      </w:r>
      <w:r w:rsidRPr="004B7FE6">
        <w:rPr>
          <w:rFonts w:ascii="Arial" w:hAnsi="Arial" w:cs="Arial"/>
          <w:color w:val="FF0000"/>
          <w:sz w:val="22"/>
          <w:szCs w:val="22"/>
        </w:rPr>
        <w:tab/>
        <w:t>Pin-eyed</w:t>
      </w:r>
      <w:r w:rsidRPr="004B7FE6">
        <w:rPr>
          <w:rFonts w:ascii="Arial" w:hAnsi="Arial" w:cs="Arial"/>
          <w:color w:val="FF0000"/>
          <w:sz w:val="22"/>
          <w:szCs w:val="22"/>
        </w:rPr>
        <w:tab/>
        <w:t>X</w:t>
      </w:r>
      <w:r w:rsidRPr="004B7FE6">
        <w:rPr>
          <w:rFonts w:ascii="Arial" w:hAnsi="Arial" w:cs="Arial"/>
          <w:color w:val="FF0000"/>
          <w:sz w:val="22"/>
          <w:szCs w:val="22"/>
        </w:rPr>
        <w:tab/>
        <w:t>Thrum-eyed</w:t>
      </w:r>
    </w:p>
    <w:p w:rsidR="00AE530F" w:rsidRPr="004B7FE6" w:rsidRDefault="00AE530F" w:rsidP="00AE530F">
      <w:pPr>
        <w:ind w:left="1080"/>
        <w:rPr>
          <w:rFonts w:ascii="Arial" w:hAnsi="Arial" w:cs="Arial"/>
          <w:color w:val="FF0000"/>
          <w:sz w:val="22"/>
          <w:szCs w:val="22"/>
        </w:rPr>
      </w:pPr>
      <w:r w:rsidRPr="004B7FE6">
        <w:rPr>
          <w:rFonts w:ascii="Arial" w:hAnsi="Arial" w:cs="Arial"/>
          <w:color w:val="FF0000"/>
          <w:sz w:val="22"/>
          <w:szCs w:val="22"/>
        </w:rPr>
        <w:t>Parental genotypes</w:t>
      </w:r>
      <w:r w:rsidRPr="004B7FE6">
        <w:rPr>
          <w:rFonts w:ascii="Arial" w:hAnsi="Arial" w:cs="Arial"/>
          <w:color w:val="FF0000"/>
          <w:sz w:val="22"/>
          <w:szCs w:val="22"/>
        </w:rPr>
        <w:tab/>
      </w:r>
      <w:r w:rsidRPr="004B7FE6">
        <w:rPr>
          <w:rFonts w:ascii="Arial" w:hAnsi="Arial" w:cs="Arial"/>
          <w:color w:val="FF0000"/>
          <w:sz w:val="22"/>
          <w:szCs w:val="22"/>
        </w:rPr>
        <w:tab/>
        <w:t>ss</w:t>
      </w:r>
      <w:r w:rsidRPr="004B7FE6">
        <w:rPr>
          <w:rFonts w:ascii="Arial" w:hAnsi="Arial" w:cs="Arial"/>
          <w:color w:val="FF0000"/>
          <w:sz w:val="22"/>
          <w:szCs w:val="22"/>
        </w:rPr>
        <w:tab/>
      </w:r>
      <w:r w:rsidRPr="004B7FE6">
        <w:rPr>
          <w:rFonts w:ascii="Arial" w:hAnsi="Arial" w:cs="Arial"/>
          <w:color w:val="FF0000"/>
          <w:sz w:val="22"/>
          <w:szCs w:val="22"/>
        </w:rPr>
        <w:tab/>
        <w:t>X</w:t>
      </w:r>
      <w:r w:rsidRPr="004B7FE6">
        <w:rPr>
          <w:rFonts w:ascii="Arial" w:hAnsi="Arial" w:cs="Arial"/>
          <w:color w:val="FF0000"/>
          <w:sz w:val="22"/>
          <w:szCs w:val="22"/>
        </w:rPr>
        <w:tab/>
        <w:t>Ss</w:t>
      </w:r>
    </w:p>
    <w:p w:rsidR="00AE530F" w:rsidRPr="004B7FE6" w:rsidRDefault="00FC4985" w:rsidP="00AE530F">
      <w:pPr>
        <w:ind w:left="1080"/>
        <w:rPr>
          <w:rFonts w:ascii="Arial" w:hAnsi="Arial" w:cs="Arial"/>
          <w:color w:val="FF0000"/>
          <w:sz w:val="22"/>
          <w:szCs w:val="22"/>
        </w:rPr>
      </w:pPr>
      <w:r w:rsidRPr="004B7FE6">
        <w:rPr>
          <w:rFonts w:ascii="Arial" w:hAnsi="Arial" w:cs="Arial"/>
          <w:noProof/>
          <w:color w:val="FF0000"/>
          <w:sz w:val="22"/>
          <w:szCs w:val="22"/>
        </w:rPr>
        <mc:AlternateContent>
          <mc:Choice Requires="wps">
            <w:drawing>
              <wp:anchor distT="0" distB="0" distL="114300" distR="114300" simplePos="0" relativeHeight="251650048" behindDoc="0" locked="0" layoutInCell="1" allowOverlap="1">
                <wp:simplePos x="0" y="0"/>
                <wp:positionH relativeFrom="column">
                  <wp:posOffset>4048125</wp:posOffset>
                </wp:positionH>
                <wp:positionV relativeFrom="paragraph">
                  <wp:posOffset>-635</wp:posOffset>
                </wp:positionV>
                <wp:extent cx="219075" cy="219075"/>
                <wp:effectExtent l="9525" t="13335" r="9525" b="571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A619938" id="Oval 10" o:spid="_x0000_s1026" style="position:absolute;margin-left:318.75pt;margin-top:-.05pt;width:17.2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" filled="f"/>
            </w:pict>
          </mc:Fallback>
        </mc:AlternateContent>
      </w:r>
      <w:r w:rsidRPr="004B7FE6">
        <w:rPr>
          <w:rFonts w:ascii="Arial" w:hAnsi="Arial" w:cs="Arial"/>
          <w:noProof/>
          <w:color w:val="FF0000"/>
          <w:sz w:val="22"/>
          <w:szCs w:val="22"/>
        </w:rPr>
        <mc:AlternateContent>
          <mc:Choice Requires="wps">
            <w:drawing>
              <wp:anchor distT="0" distB="0" distL="114300" distR="114300" simplePos="0" relativeHeight="251651072" behindDoc="0" locked="0" layoutInCell="1" allowOverlap="1">
                <wp:simplePos x="0" y="0"/>
                <wp:positionH relativeFrom="column">
                  <wp:posOffset>4486275</wp:posOffset>
                </wp:positionH>
                <wp:positionV relativeFrom="paragraph">
                  <wp:posOffset>-635</wp:posOffset>
                </wp:positionV>
                <wp:extent cx="219075" cy="219075"/>
                <wp:effectExtent l="9525" t="13335" r="9525" b="5715"/>
                <wp:wrapNone/>
                <wp:docPr id="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090634C" id="Oval 11" o:spid="_x0000_s1026" style="position:absolute;margin-left:353.25pt;margin-top:-.05pt;width:17.2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" filled="f"/>
            </w:pict>
          </mc:Fallback>
        </mc:AlternateContent>
      </w:r>
      <w:r w:rsidRPr="004B7FE6">
        <w:rPr>
          <w:rFonts w:ascii="Arial" w:hAnsi="Arial" w:cs="Arial"/>
          <w:noProof/>
          <w:color w:val="FF0000"/>
          <w:sz w:val="22"/>
          <w:szCs w:val="22"/>
        </w:rPr>
        <mc:AlternateContent>
          <mc:Choice Requires="wps">
            <w:drawing>
              <wp:anchor distT="0" distB="0" distL="114300" distR="114300" simplePos="0" relativeHeight="251649024" behindDoc="0" locked="0" layoutInCell="1" allowOverlap="1">
                <wp:simplePos x="0" y="0"/>
                <wp:positionH relativeFrom="column">
                  <wp:posOffset>2667000</wp:posOffset>
                </wp:positionH>
                <wp:positionV relativeFrom="paragraph">
                  <wp:posOffset>-635</wp:posOffset>
                </wp:positionV>
                <wp:extent cx="219075" cy="219075"/>
                <wp:effectExtent l="9525" t="13335" r="9525" b="5715"/>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1398E0E" id="Oval 9" o:spid="_x0000_s1026" style="position:absolute;margin-left:210pt;margin-top:-.05pt;width:17.2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" filled="f"/>
            </w:pict>
          </mc:Fallback>
        </mc:AlternateContent>
      </w:r>
      <w:r w:rsidR="00AE530F" w:rsidRPr="004B7FE6">
        <w:rPr>
          <w:rFonts w:ascii="Arial" w:hAnsi="Arial" w:cs="Arial"/>
          <w:color w:val="FF0000"/>
          <w:sz w:val="22"/>
          <w:szCs w:val="22"/>
        </w:rPr>
        <w:t>Gametes</w:t>
      </w:r>
      <w:r w:rsidR="00AE530F" w:rsidRPr="004B7FE6">
        <w:rPr>
          <w:rFonts w:ascii="Arial" w:hAnsi="Arial" w:cs="Arial"/>
          <w:color w:val="FF0000"/>
          <w:sz w:val="22"/>
          <w:szCs w:val="22"/>
        </w:rPr>
        <w:tab/>
      </w:r>
      <w:r w:rsidR="00AE530F" w:rsidRPr="004B7FE6">
        <w:rPr>
          <w:rFonts w:ascii="Arial" w:hAnsi="Arial" w:cs="Arial"/>
          <w:color w:val="FF0000"/>
          <w:sz w:val="22"/>
          <w:szCs w:val="22"/>
        </w:rPr>
        <w:tab/>
      </w:r>
      <w:r w:rsidR="00AE530F" w:rsidRPr="004B7FE6">
        <w:rPr>
          <w:rFonts w:ascii="Arial" w:hAnsi="Arial" w:cs="Arial"/>
          <w:color w:val="FF0000"/>
          <w:sz w:val="22"/>
          <w:szCs w:val="22"/>
        </w:rPr>
        <w:tab/>
      </w:r>
      <w:r w:rsidR="00AE530F" w:rsidRPr="004B7FE6">
        <w:rPr>
          <w:rFonts w:ascii="Arial" w:hAnsi="Arial" w:cs="Arial"/>
          <w:color w:val="FF0000"/>
          <w:sz w:val="22"/>
          <w:szCs w:val="22"/>
        </w:rPr>
        <w:tab/>
        <w:t>s</w:t>
      </w:r>
      <w:r w:rsidR="00AE530F" w:rsidRPr="004B7FE6">
        <w:rPr>
          <w:rFonts w:ascii="Arial" w:hAnsi="Arial" w:cs="Arial"/>
          <w:color w:val="FF0000"/>
          <w:sz w:val="22"/>
          <w:szCs w:val="22"/>
        </w:rPr>
        <w:tab/>
      </w:r>
      <w:r w:rsidR="00AE530F" w:rsidRPr="004B7FE6">
        <w:rPr>
          <w:rFonts w:ascii="Arial" w:hAnsi="Arial" w:cs="Arial"/>
          <w:color w:val="FF0000"/>
          <w:sz w:val="22"/>
          <w:szCs w:val="22"/>
        </w:rPr>
        <w:tab/>
      </w:r>
      <w:r w:rsidR="00AE530F" w:rsidRPr="004B7FE6">
        <w:rPr>
          <w:rFonts w:ascii="Arial" w:hAnsi="Arial" w:cs="Arial"/>
          <w:color w:val="FF0000"/>
          <w:sz w:val="22"/>
          <w:szCs w:val="22"/>
        </w:rPr>
        <w:tab/>
        <w:t>S</w:t>
      </w:r>
      <w:r w:rsidR="00AE530F" w:rsidRPr="004B7FE6">
        <w:rPr>
          <w:rFonts w:ascii="Arial" w:hAnsi="Arial" w:cs="Arial"/>
          <w:color w:val="FF0000"/>
          <w:sz w:val="22"/>
          <w:szCs w:val="22"/>
        </w:rPr>
        <w:tab/>
        <w:t>s</w:t>
      </w:r>
    </w:p>
    <w:p w:rsidR="00AE530F" w:rsidRPr="004B7FE6" w:rsidRDefault="00AE530F" w:rsidP="00AE530F">
      <w:pPr>
        <w:ind w:left="1080"/>
        <w:rPr>
          <w:rFonts w:ascii="Arial" w:hAnsi="Arial" w:cs="Arial"/>
          <w:color w:val="FF0000"/>
          <w:sz w:val="22"/>
          <w:szCs w:val="22"/>
        </w:rPr>
      </w:pPr>
    </w:p>
    <w:p w:rsidR="00AE530F" w:rsidRPr="004B7FE6" w:rsidRDefault="00AE530F" w:rsidP="00AE530F">
      <w:pPr>
        <w:ind w:left="1080"/>
        <w:rPr>
          <w:rFonts w:ascii="Arial" w:hAnsi="Arial" w:cs="Arial"/>
          <w:color w:val="FF0000"/>
          <w:sz w:val="22"/>
          <w:szCs w:val="22"/>
        </w:rPr>
      </w:pPr>
      <w:r w:rsidRPr="004B7FE6">
        <w:rPr>
          <w:rFonts w:ascii="Arial" w:hAnsi="Arial" w:cs="Arial"/>
          <w:color w:val="FF0000"/>
          <w:sz w:val="22"/>
          <w:szCs w:val="22"/>
        </w:rPr>
        <w:t>Punnet</w:t>
      </w:r>
      <w:r w:rsidR="00D16562">
        <w:rPr>
          <w:rFonts w:ascii="Arial" w:hAnsi="Arial" w:cs="Arial"/>
          <w:color w:val="FF0000"/>
          <w:sz w:val="22"/>
          <w:szCs w:val="22"/>
        </w:rPr>
        <w:t>t</w:t>
      </w:r>
      <w:r w:rsidRPr="004B7FE6">
        <w:rPr>
          <w:rFonts w:ascii="Arial" w:hAnsi="Arial" w:cs="Arial"/>
          <w:color w:val="FF0000"/>
          <w:sz w:val="22"/>
          <w:szCs w:val="22"/>
        </w:rPr>
        <w:t xml:space="preserve"> square</w:t>
      </w:r>
      <w:r w:rsidRPr="004B7FE6">
        <w:rPr>
          <w:rFonts w:ascii="Arial" w:hAnsi="Arial" w:cs="Arial"/>
          <w:color w:val="FF0000"/>
          <w:sz w:val="22"/>
          <w:szCs w:val="22"/>
        </w:rPr>
        <w:tab/>
      </w:r>
      <w:r w:rsidRPr="004B7FE6">
        <w:rPr>
          <w:rFonts w:ascii="Arial" w:hAnsi="Arial" w:cs="Arial"/>
          <w:color w:val="FF0000"/>
          <w:sz w:val="22"/>
          <w:szCs w:val="22"/>
        </w:rPr>
        <w:tab/>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689"/>
        <w:gridCol w:w="709"/>
      </w:tblGrid>
      <w:tr w:rsidR="00AE530F" w:rsidRPr="004B7FE6" w:rsidTr="003273C9">
        <w:tc>
          <w:tcPr>
            <w:tcW w:w="729" w:type="dxa"/>
            <w:shd w:val="clear" w:color="auto" w:fill="auto"/>
          </w:tcPr>
          <w:p w:rsidR="00AE530F" w:rsidRPr="004B7FE6" w:rsidRDefault="00AE530F" w:rsidP="003273C9">
            <w:pPr>
              <w:rPr>
                <w:rFonts w:ascii="Arial" w:hAnsi="Arial" w:cs="Arial"/>
                <w:color w:val="FF0000"/>
                <w:sz w:val="22"/>
                <w:szCs w:val="22"/>
              </w:rPr>
            </w:pPr>
          </w:p>
        </w:tc>
        <w:tc>
          <w:tcPr>
            <w:tcW w:w="689" w:type="dxa"/>
            <w:shd w:val="clear" w:color="auto" w:fill="auto"/>
          </w:tcPr>
          <w:p w:rsidR="00AE530F" w:rsidRPr="004B7FE6" w:rsidRDefault="00FC4985" w:rsidP="003273C9">
            <w:pPr>
              <w:rPr>
                <w:rFonts w:ascii="Arial" w:hAnsi="Arial" w:cs="Arial"/>
                <w:color w:val="FF0000"/>
                <w:sz w:val="22"/>
                <w:szCs w:val="22"/>
              </w:rPr>
            </w:pPr>
            <w:r w:rsidRPr="004B7FE6">
              <w:rPr>
                <w:rFonts w:ascii="Arial" w:hAnsi="Arial" w:cs="Arial"/>
                <w:noProof/>
                <w:color w:val="FF0000"/>
                <w:sz w:val="22"/>
                <w:szCs w:val="22"/>
              </w:rPr>
              <mc:AlternateContent>
                <mc:Choice Requires="wps">
                  <w:drawing>
                    <wp:anchor distT="0" distB="0" distL="114300" distR="114300" simplePos="0" relativeHeight="251653120" behindDoc="0" locked="0" layoutInCell="1" allowOverlap="1">
                      <wp:simplePos x="0" y="0"/>
                      <wp:positionH relativeFrom="column">
                        <wp:posOffset>-55245</wp:posOffset>
                      </wp:positionH>
                      <wp:positionV relativeFrom="paragraph">
                        <wp:posOffset>143510</wp:posOffset>
                      </wp:positionV>
                      <wp:extent cx="219075" cy="219075"/>
                      <wp:effectExtent l="9525" t="7620" r="9525" b="1143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9E2C3BF" id="Oval 13" o:spid="_x0000_s1026" style="position:absolute;margin-left:-4.35pt;margin-top:11.3pt;width:17.2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" filled="f"/>
                  </w:pict>
                </mc:Fallback>
              </mc:AlternateContent>
            </w:r>
          </w:p>
          <w:p w:rsidR="00AE530F" w:rsidRPr="004B7FE6" w:rsidRDefault="00AE530F" w:rsidP="003273C9">
            <w:pPr>
              <w:rPr>
                <w:rFonts w:ascii="Arial" w:hAnsi="Arial" w:cs="Arial"/>
                <w:color w:val="FF0000"/>
                <w:sz w:val="22"/>
                <w:szCs w:val="22"/>
              </w:rPr>
            </w:pPr>
            <w:r w:rsidRPr="004B7FE6">
              <w:rPr>
                <w:rFonts w:ascii="Arial" w:hAnsi="Arial" w:cs="Arial"/>
                <w:color w:val="FF0000"/>
                <w:sz w:val="22"/>
                <w:szCs w:val="22"/>
              </w:rPr>
              <w:t>S</w:t>
            </w:r>
          </w:p>
          <w:p w:rsidR="00AE530F" w:rsidRPr="004B7FE6" w:rsidRDefault="00AE530F" w:rsidP="003273C9">
            <w:pPr>
              <w:rPr>
                <w:rFonts w:ascii="Arial" w:hAnsi="Arial" w:cs="Arial"/>
                <w:color w:val="FF0000"/>
                <w:sz w:val="22"/>
                <w:szCs w:val="22"/>
              </w:rPr>
            </w:pPr>
          </w:p>
        </w:tc>
        <w:tc>
          <w:tcPr>
            <w:tcW w:w="709" w:type="dxa"/>
            <w:shd w:val="clear" w:color="auto" w:fill="auto"/>
          </w:tcPr>
          <w:p w:rsidR="00AE530F" w:rsidRPr="004B7FE6" w:rsidRDefault="00FC4985" w:rsidP="003273C9">
            <w:pPr>
              <w:rPr>
                <w:rFonts w:ascii="Arial" w:hAnsi="Arial" w:cs="Arial"/>
                <w:color w:val="FF0000"/>
                <w:sz w:val="22"/>
                <w:szCs w:val="22"/>
              </w:rPr>
            </w:pPr>
            <w:r w:rsidRPr="004B7FE6">
              <w:rPr>
                <w:rFonts w:ascii="Arial" w:hAnsi="Arial" w:cs="Arial"/>
                <w:noProof/>
                <w:color w:val="FF0000"/>
                <w:sz w:val="22"/>
                <w:szCs w:val="22"/>
              </w:rPr>
              <mc:AlternateContent>
                <mc:Choice Requires="wps">
                  <w:drawing>
                    <wp:anchor distT="0" distB="0" distL="114300" distR="114300" simplePos="0" relativeHeight="251652096" behindDoc="0" locked="0" layoutInCell="1" allowOverlap="1">
                      <wp:simplePos x="0" y="0"/>
                      <wp:positionH relativeFrom="column">
                        <wp:posOffset>-35560</wp:posOffset>
                      </wp:positionH>
                      <wp:positionV relativeFrom="paragraph">
                        <wp:posOffset>143510</wp:posOffset>
                      </wp:positionV>
                      <wp:extent cx="219075" cy="219075"/>
                      <wp:effectExtent l="9525" t="7620" r="9525" b="1143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EB2151D" id="Oval 12" o:spid="_x0000_s1026" style="position:absolute;margin-left:-2.8pt;margin-top:11.3pt;width:17.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" filled="f"/>
                  </w:pict>
                </mc:Fallback>
              </mc:AlternateContent>
            </w:r>
          </w:p>
          <w:p w:rsidR="00AE530F" w:rsidRPr="004B7FE6" w:rsidRDefault="00AE530F" w:rsidP="003273C9">
            <w:pPr>
              <w:rPr>
                <w:rFonts w:ascii="Arial" w:hAnsi="Arial" w:cs="Arial"/>
                <w:color w:val="FF0000"/>
                <w:sz w:val="22"/>
                <w:szCs w:val="22"/>
              </w:rPr>
            </w:pPr>
            <w:r w:rsidRPr="004B7FE6">
              <w:rPr>
                <w:rFonts w:ascii="Arial" w:hAnsi="Arial" w:cs="Arial"/>
                <w:color w:val="FF0000"/>
                <w:sz w:val="22"/>
                <w:szCs w:val="22"/>
              </w:rPr>
              <w:t>s</w:t>
            </w:r>
          </w:p>
        </w:tc>
      </w:tr>
      <w:tr w:rsidR="00AE530F" w:rsidRPr="004B7FE6" w:rsidTr="003273C9">
        <w:tc>
          <w:tcPr>
            <w:tcW w:w="729" w:type="dxa"/>
            <w:shd w:val="clear" w:color="auto" w:fill="auto"/>
          </w:tcPr>
          <w:p w:rsidR="00AE530F" w:rsidRPr="004B7FE6" w:rsidRDefault="00FC4985" w:rsidP="003273C9">
            <w:pPr>
              <w:jc w:val="center"/>
              <w:rPr>
                <w:rFonts w:ascii="Arial" w:hAnsi="Arial" w:cs="Arial"/>
                <w:color w:val="FF0000"/>
                <w:sz w:val="22"/>
                <w:szCs w:val="22"/>
              </w:rPr>
            </w:pPr>
            <w:r w:rsidRPr="004B7FE6">
              <w:rPr>
                <w:rFonts w:ascii="Arial" w:hAnsi="Arial" w:cs="Arial"/>
                <w:noProof/>
                <w:color w:val="FF0000"/>
                <w:sz w:val="22"/>
                <w:szCs w:val="22"/>
              </w:rPr>
              <mc:AlternateContent>
                <mc:Choice Requires="wps">
                  <w:drawing>
                    <wp:anchor distT="0" distB="0" distL="114300" distR="114300" simplePos="0" relativeHeight="251655168" behindDoc="0" locked="0" layoutInCell="1" allowOverlap="1">
                      <wp:simplePos x="0" y="0"/>
                      <wp:positionH relativeFrom="column">
                        <wp:posOffset>36195</wp:posOffset>
                      </wp:positionH>
                      <wp:positionV relativeFrom="paragraph">
                        <wp:posOffset>144780</wp:posOffset>
                      </wp:positionV>
                      <wp:extent cx="219075" cy="219075"/>
                      <wp:effectExtent l="9525" t="11430" r="9525" b="762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0CBD8BC" id="Oval 15" o:spid="_x0000_s1026" style="position:absolute;margin-left:2.85pt;margin-top:11.4pt;width:17.2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" filled="f"/>
                  </w:pict>
                </mc:Fallback>
              </mc:AlternateContent>
            </w:r>
          </w:p>
          <w:p w:rsidR="00AE530F" w:rsidRPr="004B7FE6" w:rsidRDefault="00CA0360" w:rsidP="003273C9">
            <w:pPr>
              <w:jc w:val="center"/>
              <w:rPr>
                <w:rFonts w:ascii="Arial" w:hAnsi="Arial" w:cs="Arial"/>
                <w:color w:val="FF0000"/>
                <w:sz w:val="22"/>
                <w:szCs w:val="22"/>
              </w:rPr>
            </w:pPr>
            <w:r w:rsidRPr="004B7FE6">
              <w:rPr>
                <w:rFonts w:ascii="Arial" w:hAnsi="Arial" w:cs="Arial"/>
                <w:color w:val="FF0000"/>
                <w:sz w:val="22"/>
                <w:szCs w:val="22"/>
              </w:rPr>
              <w:t>s</w:t>
            </w:r>
          </w:p>
        </w:tc>
        <w:tc>
          <w:tcPr>
            <w:tcW w:w="689" w:type="dxa"/>
            <w:shd w:val="clear" w:color="auto" w:fill="auto"/>
          </w:tcPr>
          <w:p w:rsidR="00AE530F" w:rsidRPr="004B7FE6" w:rsidRDefault="00AE530F" w:rsidP="003273C9">
            <w:pPr>
              <w:rPr>
                <w:rFonts w:ascii="Arial" w:hAnsi="Arial" w:cs="Arial"/>
                <w:color w:val="FF0000"/>
                <w:sz w:val="22"/>
                <w:szCs w:val="22"/>
              </w:rPr>
            </w:pPr>
            <w:r w:rsidRPr="004B7FE6">
              <w:rPr>
                <w:rFonts w:ascii="Arial" w:hAnsi="Arial" w:cs="Arial"/>
                <w:color w:val="FF0000"/>
                <w:sz w:val="22"/>
                <w:szCs w:val="22"/>
              </w:rPr>
              <w:t>Ss</w:t>
            </w:r>
          </w:p>
        </w:tc>
        <w:tc>
          <w:tcPr>
            <w:tcW w:w="709" w:type="dxa"/>
            <w:shd w:val="clear" w:color="auto" w:fill="auto"/>
          </w:tcPr>
          <w:p w:rsidR="00AE530F" w:rsidRPr="004B7FE6" w:rsidRDefault="00AE530F" w:rsidP="003273C9">
            <w:pPr>
              <w:rPr>
                <w:rFonts w:ascii="Arial" w:hAnsi="Arial" w:cs="Arial"/>
                <w:color w:val="FF0000"/>
                <w:sz w:val="22"/>
                <w:szCs w:val="22"/>
              </w:rPr>
            </w:pPr>
            <w:r w:rsidRPr="004B7FE6">
              <w:rPr>
                <w:rFonts w:ascii="Arial" w:hAnsi="Arial" w:cs="Arial"/>
                <w:color w:val="FF0000"/>
                <w:sz w:val="22"/>
                <w:szCs w:val="22"/>
              </w:rPr>
              <w:t>ss</w:t>
            </w:r>
          </w:p>
        </w:tc>
      </w:tr>
      <w:tr w:rsidR="00AE530F" w:rsidRPr="004B7FE6" w:rsidTr="003273C9">
        <w:tc>
          <w:tcPr>
            <w:tcW w:w="729" w:type="dxa"/>
            <w:shd w:val="clear" w:color="auto" w:fill="auto"/>
          </w:tcPr>
          <w:p w:rsidR="00AE530F" w:rsidRPr="004B7FE6" w:rsidRDefault="00FC4985" w:rsidP="003273C9">
            <w:pPr>
              <w:jc w:val="center"/>
              <w:rPr>
                <w:rFonts w:ascii="Arial" w:hAnsi="Arial" w:cs="Arial"/>
                <w:color w:val="FF0000"/>
                <w:sz w:val="22"/>
                <w:szCs w:val="22"/>
              </w:rPr>
            </w:pPr>
            <w:r w:rsidRPr="004B7FE6">
              <w:rPr>
                <w:rFonts w:ascii="Arial" w:hAnsi="Arial" w:cs="Arial"/>
                <w:noProof/>
                <w:color w:val="FF0000"/>
                <w:sz w:val="22"/>
                <w:szCs w:val="22"/>
              </w:rPr>
              <mc:AlternateContent>
                <mc:Choice Requires="wps">
                  <w:drawing>
                    <wp:anchor distT="0" distB="0" distL="114300" distR="114300" simplePos="0" relativeHeight="251654144" behindDoc="0" locked="0" layoutInCell="1" allowOverlap="1">
                      <wp:simplePos x="0" y="0"/>
                      <wp:positionH relativeFrom="column">
                        <wp:posOffset>36195</wp:posOffset>
                      </wp:positionH>
                      <wp:positionV relativeFrom="paragraph">
                        <wp:posOffset>136525</wp:posOffset>
                      </wp:positionV>
                      <wp:extent cx="219075" cy="219075"/>
                      <wp:effectExtent l="9525" t="6985" r="9525" b="12065"/>
                      <wp:wrapNone/>
                      <wp:docPr id="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21C9B7D" id="Oval 14" o:spid="_x0000_s1026" style="position:absolute;margin-left:2.85pt;margin-top:10.75pt;width:17.2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" filled="f"/>
                  </w:pict>
                </mc:Fallback>
              </mc:AlternateContent>
            </w:r>
          </w:p>
          <w:p w:rsidR="00AE530F" w:rsidRPr="004B7FE6" w:rsidRDefault="00CA0360" w:rsidP="003273C9">
            <w:pPr>
              <w:jc w:val="center"/>
              <w:rPr>
                <w:rFonts w:ascii="Arial" w:hAnsi="Arial" w:cs="Arial"/>
                <w:color w:val="FF0000"/>
                <w:sz w:val="22"/>
                <w:szCs w:val="22"/>
              </w:rPr>
            </w:pPr>
            <w:r w:rsidRPr="004B7FE6">
              <w:rPr>
                <w:rFonts w:ascii="Arial" w:hAnsi="Arial" w:cs="Arial"/>
                <w:color w:val="FF0000"/>
                <w:sz w:val="22"/>
                <w:szCs w:val="22"/>
              </w:rPr>
              <w:t>s</w:t>
            </w:r>
          </w:p>
        </w:tc>
        <w:tc>
          <w:tcPr>
            <w:tcW w:w="689" w:type="dxa"/>
            <w:shd w:val="clear" w:color="auto" w:fill="auto"/>
          </w:tcPr>
          <w:p w:rsidR="00AE530F" w:rsidRPr="004B7FE6" w:rsidRDefault="00AE530F" w:rsidP="003273C9">
            <w:pPr>
              <w:rPr>
                <w:rFonts w:ascii="Arial" w:hAnsi="Arial" w:cs="Arial"/>
                <w:color w:val="FF0000"/>
                <w:sz w:val="22"/>
                <w:szCs w:val="22"/>
              </w:rPr>
            </w:pPr>
            <w:r w:rsidRPr="004B7FE6">
              <w:rPr>
                <w:rFonts w:ascii="Arial" w:hAnsi="Arial" w:cs="Arial"/>
                <w:color w:val="FF0000"/>
                <w:sz w:val="22"/>
                <w:szCs w:val="22"/>
              </w:rPr>
              <w:t>Ss</w:t>
            </w:r>
          </w:p>
        </w:tc>
        <w:tc>
          <w:tcPr>
            <w:tcW w:w="709" w:type="dxa"/>
            <w:shd w:val="clear" w:color="auto" w:fill="auto"/>
          </w:tcPr>
          <w:p w:rsidR="00AE530F" w:rsidRPr="004B7FE6" w:rsidRDefault="00AE530F" w:rsidP="003273C9">
            <w:pPr>
              <w:rPr>
                <w:rFonts w:ascii="Arial" w:hAnsi="Arial" w:cs="Arial"/>
                <w:color w:val="FF0000"/>
                <w:sz w:val="22"/>
                <w:szCs w:val="22"/>
              </w:rPr>
            </w:pPr>
            <w:r w:rsidRPr="004B7FE6">
              <w:rPr>
                <w:rFonts w:ascii="Arial" w:hAnsi="Arial" w:cs="Arial"/>
                <w:color w:val="FF0000"/>
                <w:sz w:val="22"/>
                <w:szCs w:val="22"/>
              </w:rPr>
              <w:t>ss</w:t>
            </w:r>
          </w:p>
        </w:tc>
      </w:tr>
    </w:tbl>
    <w:p w:rsidR="00AE530F" w:rsidRPr="004B7FE6" w:rsidRDefault="00AE530F" w:rsidP="00AE530F">
      <w:pPr>
        <w:ind w:left="1080"/>
        <w:rPr>
          <w:rFonts w:ascii="Arial" w:hAnsi="Arial" w:cs="Arial"/>
          <w:color w:val="FF0000"/>
          <w:sz w:val="22"/>
          <w:szCs w:val="22"/>
        </w:rPr>
      </w:pPr>
      <w:r w:rsidRPr="004B7FE6">
        <w:rPr>
          <w:rFonts w:ascii="Arial" w:hAnsi="Arial" w:cs="Arial"/>
          <w:color w:val="FF0000"/>
          <w:sz w:val="22"/>
          <w:szCs w:val="22"/>
        </w:rPr>
        <w:t>Genotypes</w:t>
      </w:r>
      <w:r w:rsidR="00CA0360" w:rsidRPr="004B7FE6">
        <w:rPr>
          <w:rFonts w:ascii="Arial" w:hAnsi="Arial" w:cs="Arial"/>
          <w:color w:val="FF0000"/>
          <w:sz w:val="22"/>
          <w:szCs w:val="22"/>
        </w:rPr>
        <w:t xml:space="preserve"> of progeny</w:t>
      </w:r>
      <w:r w:rsidRPr="004B7FE6">
        <w:rPr>
          <w:rFonts w:ascii="Arial" w:hAnsi="Arial" w:cs="Arial"/>
          <w:color w:val="FF0000"/>
          <w:sz w:val="22"/>
          <w:szCs w:val="22"/>
        </w:rPr>
        <w:t xml:space="preserve">: </w:t>
      </w:r>
      <w:r w:rsidR="00CA0360" w:rsidRPr="004B7FE6">
        <w:rPr>
          <w:rFonts w:ascii="Arial" w:hAnsi="Arial" w:cs="Arial"/>
          <w:color w:val="FF0000"/>
          <w:sz w:val="22"/>
          <w:szCs w:val="22"/>
        </w:rPr>
        <w:tab/>
      </w:r>
      <w:r w:rsidR="00CA0360" w:rsidRPr="004B7FE6">
        <w:rPr>
          <w:rFonts w:ascii="Arial" w:hAnsi="Arial" w:cs="Arial"/>
          <w:color w:val="FF0000"/>
          <w:sz w:val="22"/>
          <w:szCs w:val="22"/>
        </w:rPr>
        <w:tab/>
      </w:r>
      <w:r w:rsidRPr="004B7FE6">
        <w:rPr>
          <w:rFonts w:ascii="Arial" w:hAnsi="Arial" w:cs="Arial"/>
          <w:color w:val="FF0000"/>
          <w:sz w:val="22"/>
          <w:szCs w:val="22"/>
        </w:rPr>
        <w:t xml:space="preserve">Ss </w:t>
      </w:r>
      <w:r w:rsidR="00CA0360" w:rsidRPr="004B7FE6">
        <w:rPr>
          <w:rFonts w:ascii="Arial" w:hAnsi="Arial" w:cs="Arial"/>
          <w:color w:val="FF0000"/>
          <w:sz w:val="22"/>
          <w:szCs w:val="22"/>
        </w:rPr>
        <w:tab/>
      </w:r>
      <w:r w:rsidR="00CA0360" w:rsidRPr="004B7FE6">
        <w:rPr>
          <w:rFonts w:ascii="Arial" w:hAnsi="Arial" w:cs="Arial"/>
          <w:color w:val="FF0000"/>
          <w:sz w:val="22"/>
          <w:szCs w:val="22"/>
        </w:rPr>
        <w:tab/>
      </w:r>
      <w:r w:rsidRPr="004B7FE6">
        <w:rPr>
          <w:rFonts w:ascii="Arial" w:hAnsi="Arial" w:cs="Arial"/>
          <w:color w:val="FF0000"/>
          <w:sz w:val="22"/>
          <w:szCs w:val="22"/>
        </w:rPr>
        <w:t xml:space="preserve">and </w:t>
      </w:r>
      <w:r w:rsidR="00CA0360" w:rsidRPr="004B7FE6">
        <w:rPr>
          <w:rFonts w:ascii="Arial" w:hAnsi="Arial" w:cs="Arial"/>
          <w:color w:val="FF0000"/>
          <w:sz w:val="22"/>
          <w:szCs w:val="22"/>
        </w:rPr>
        <w:tab/>
      </w:r>
      <w:r w:rsidR="00CA0360" w:rsidRPr="004B7FE6">
        <w:rPr>
          <w:rFonts w:ascii="Arial" w:hAnsi="Arial" w:cs="Arial"/>
          <w:color w:val="FF0000"/>
          <w:sz w:val="22"/>
          <w:szCs w:val="22"/>
        </w:rPr>
        <w:tab/>
      </w:r>
      <w:r w:rsidRPr="004B7FE6">
        <w:rPr>
          <w:rFonts w:ascii="Arial" w:hAnsi="Arial" w:cs="Arial"/>
          <w:color w:val="FF0000"/>
          <w:sz w:val="22"/>
          <w:szCs w:val="22"/>
        </w:rPr>
        <w:t>ss</w:t>
      </w:r>
    </w:p>
    <w:p w:rsidR="00AE530F" w:rsidRPr="004B7FE6" w:rsidRDefault="00AE530F" w:rsidP="00AE530F">
      <w:pPr>
        <w:ind w:left="1080"/>
        <w:rPr>
          <w:rFonts w:ascii="Arial" w:hAnsi="Arial" w:cs="Arial"/>
          <w:color w:val="FF0000"/>
          <w:sz w:val="22"/>
          <w:szCs w:val="22"/>
        </w:rPr>
      </w:pPr>
      <w:r w:rsidRPr="004B7FE6">
        <w:rPr>
          <w:rFonts w:ascii="Arial" w:hAnsi="Arial" w:cs="Arial"/>
          <w:color w:val="FF0000"/>
          <w:sz w:val="22"/>
          <w:szCs w:val="22"/>
        </w:rPr>
        <w:t xml:space="preserve">Phenotypic ratio: </w:t>
      </w:r>
      <w:r w:rsidRPr="004B7FE6">
        <w:rPr>
          <w:rFonts w:ascii="Arial" w:hAnsi="Arial" w:cs="Arial"/>
          <w:color w:val="FF0000"/>
          <w:sz w:val="22"/>
          <w:szCs w:val="22"/>
        </w:rPr>
        <w:tab/>
      </w:r>
      <w:r w:rsidRPr="004B7FE6">
        <w:rPr>
          <w:rFonts w:ascii="Arial" w:hAnsi="Arial" w:cs="Arial"/>
          <w:color w:val="FF0000"/>
          <w:sz w:val="22"/>
          <w:szCs w:val="22"/>
        </w:rPr>
        <w:tab/>
        <w:t>1</w:t>
      </w:r>
      <w:r w:rsidRPr="004B7FE6">
        <w:rPr>
          <w:rFonts w:ascii="Arial" w:hAnsi="Arial" w:cs="Arial"/>
          <w:color w:val="FF0000"/>
          <w:sz w:val="22"/>
          <w:szCs w:val="22"/>
        </w:rPr>
        <w:tab/>
      </w:r>
      <w:r w:rsidRPr="004B7FE6">
        <w:rPr>
          <w:rFonts w:ascii="Arial" w:hAnsi="Arial" w:cs="Arial"/>
          <w:color w:val="FF0000"/>
          <w:sz w:val="22"/>
          <w:szCs w:val="22"/>
        </w:rPr>
        <w:tab/>
        <w:t>:</w:t>
      </w:r>
      <w:r w:rsidRPr="004B7FE6">
        <w:rPr>
          <w:rFonts w:ascii="Arial" w:hAnsi="Arial" w:cs="Arial"/>
          <w:color w:val="FF0000"/>
          <w:sz w:val="22"/>
          <w:szCs w:val="22"/>
        </w:rPr>
        <w:tab/>
      </w:r>
      <w:r w:rsidRPr="004B7FE6">
        <w:rPr>
          <w:rFonts w:ascii="Arial" w:hAnsi="Arial" w:cs="Arial"/>
          <w:color w:val="FF0000"/>
          <w:sz w:val="22"/>
          <w:szCs w:val="22"/>
        </w:rPr>
        <w:tab/>
        <w:t>1</w:t>
      </w:r>
    </w:p>
    <w:p w:rsidR="00AE530F" w:rsidRPr="004B7FE6" w:rsidRDefault="00AE530F" w:rsidP="00AE530F">
      <w:pPr>
        <w:ind w:left="1080"/>
        <w:rPr>
          <w:rFonts w:ascii="Arial" w:hAnsi="Arial" w:cs="Arial"/>
          <w:color w:val="FF0000"/>
          <w:sz w:val="22"/>
          <w:szCs w:val="22"/>
        </w:rPr>
      </w:pPr>
      <w:r w:rsidRPr="004B7FE6">
        <w:rPr>
          <w:rFonts w:ascii="Arial" w:hAnsi="Arial" w:cs="Arial"/>
          <w:color w:val="FF0000"/>
          <w:sz w:val="22"/>
          <w:szCs w:val="22"/>
        </w:rPr>
        <w:tab/>
      </w:r>
      <w:r w:rsidRPr="004B7FE6">
        <w:rPr>
          <w:rFonts w:ascii="Arial" w:hAnsi="Arial" w:cs="Arial"/>
          <w:color w:val="FF0000"/>
          <w:sz w:val="22"/>
          <w:szCs w:val="22"/>
        </w:rPr>
        <w:tab/>
      </w:r>
      <w:r w:rsidRPr="004B7FE6">
        <w:rPr>
          <w:rFonts w:ascii="Arial" w:hAnsi="Arial" w:cs="Arial"/>
          <w:color w:val="FF0000"/>
          <w:sz w:val="22"/>
          <w:szCs w:val="22"/>
        </w:rPr>
        <w:tab/>
      </w:r>
      <w:r w:rsidRPr="004B7FE6">
        <w:rPr>
          <w:rFonts w:ascii="Arial" w:hAnsi="Arial" w:cs="Arial"/>
          <w:color w:val="FF0000"/>
          <w:sz w:val="22"/>
          <w:szCs w:val="22"/>
        </w:rPr>
        <w:tab/>
        <w:t xml:space="preserve">  Thrum-eyed</w:t>
      </w:r>
      <w:r w:rsidRPr="004B7FE6">
        <w:rPr>
          <w:rFonts w:ascii="Arial" w:hAnsi="Arial" w:cs="Arial"/>
          <w:color w:val="FF0000"/>
          <w:sz w:val="22"/>
          <w:szCs w:val="22"/>
        </w:rPr>
        <w:tab/>
      </w:r>
      <w:r w:rsidRPr="004B7FE6">
        <w:rPr>
          <w:rFonts w:ascii="Arial" w:hAnsi="Arial" w:cs="Arial"/>
          <w:color w:val="FF0000"/>
          <w:sz w:val="22"/>
          <w:szCs w:val="22"/>
        </w:rPr>
        <w:tab/>
        <w:t>:</w:t>
      </w:r>
      <w:r w:rsidRPr="004B7FE6">
        <w:rPr>
          <w:rFonts w:ascii="Arial" w:hAnsi="Arial" w:cs="Arial"/>
          <w:color w:val="FF0000"/>
          <w:sz w:val="22"/>
          <w:szCs w:val="22"/>
        </w:rPr>
        <w:tab/>
        <w:t xml:space="preserve">    Pin_eyed</w:t>
      </w:r>
    </w:p>
    <w:p w:rsidR="00AE530F" w:rsidRPr="004B7FE6" w:rsidRDefault="00AE530F" w:rsidP="00AE530F">
      <w:pPr>
        <w:ind w:left="1080"/>
        <w:rPr>
          <w:rFonts w:ascii="Arial" w:hAnsi="Arial" w:cs="Arial"/>
          <w:sz w:val="22"/>
          <w:szCs w:val="22"/>
        </w:rPr>
      </w:pPr>
    </w:p>
    <w:p w:rsidR="00AE530F" w:rsidRPr="004B7FE6" w:rsidRDefault="00AE530F" w:rsidP="00AE530F">
      <w:pPr>
        <w:ind w:left="1080"/>
        <w:rPr>
          <w:rFonts w:ascii="Arial" w:hAnsi="Arial" w:cs="Arial"/>
          <w:sz w:val="22"/>
          <w:szCs w:val="22"/>
        </w:rPr>
      </w:pPr>
      <w:r w:rsidRPr="004B7FE6">
        <w:rPr>
          <w:rFonts w:ascii="Arial" w:hAnsi="Arial" w:cs="Arial"/>
          <w:sz w:val="22"/>
          <w:szCs w:val="22"/>
        </w:rPr>
        <w:t>(ii)</w:t>
      </w:r>
      <w:r w:rsidR="00151D9D">
        <w:rPr>
          <w:rFonts w:ascii="Arial" w:hAnsi="Arial" w:cs="Arial"/>
          <w:sz w:val="22"/>
          <w:szCs w:val="22"/>
        </w:rPr>
        <w:t xml:space="preserve"> </w:t>
      </w:r>
      <w:r w:rsidRPr="004B7FE6">
        <w:rPr>
          <w:rFonts w:ascii="Arial" w:hAnsi="Arial" w:cs="Arial"/>
          <w:sz w:val="22"/>
          <w:szCs w:val="22"/>
        </w:rPr>
        <w:t>Does the result of this genetic cross agree with the phenotypic ratios observed in populations of primrose plants?</w:t>
      </w:r>
    </w:p>
    <w:p w:rsidR="00AE530F" w:rsidRPr="004B7FE6" w:rsidRDefault="00AE530F" w:rsidP="00AE530F">
      <w:pPr>
        <w:ind w:left="1080"/>
        <w:rPr>
          <w:rFonts w:ascii="Arial" w:hAnsi="Arial" w:cs="Arial"/>
          <w:sz w:val="22"/>
          <w:szCs w:val="22"/>
        </w:rPr>
      </w:pPr>
      <w:r w:rsidRPr="004B7FE6">
        <w:rPr>
          <w:rFonts w:ascii="Arial" w:hAnsi="Arial" w:cs="Arial"/>
          <w:color w:val="FF0000"/>
          <w:sz w:val="22"/>
          <w:szCs w:val="22"/>
        </w:rPr>
        <w:t>Yes: 50%-thrum-eyed, 50% pin-eyed</w:t>
      </w:r>
      <w:r w:rsidRPr="004B7FE6">
        <w:rPr>
          <w:rFonts w:ascii="Arial" w:hAnsi="Arial" w:cs="Arial"/>
          <w:sz w:val="22"/>
          <w:szCs w:val="22"/>
        </w:rPr>
        <w:t>.</w:t>
      </w:r>
    </w:p>
    <w:p w:rsidR="00AE530F" w:rsidRPr="004B7FE6" w:rsidRDefault="00AE530F" w:rsidP="00AE530F">
      <w:pPr>
        <w:numPr>
          <w:ilvl w:val="0"/>
          <w:numId w:val="28"/>
        </w:numPr>
        <w:rPr>
          <w:rFonts w:ascii="Arial" w:hAnsi="Arial" w:cs="Arial"/>
          <w:sz w:val="22"/>
          <w:szCs w:val="22"/>
        </w:rPr>
      </w:pPr>
      <w:r w:rsidRPr="004B7FE6">
        <w:rPr>
          <w:rFonts w:ascii="Arial" w:hAnsi="Arial" w:cs="Arial"/>
          <w:sz w:val="22"/>
          <w:szCs w:val="22"/>
        </w:rPr>
        <w:t xml:space="preserve">Explain why it is unlikely that populations of primrose plants will contain plants with the homozygous dominant genotype. </w:t>
      </w:r>
    </w:p>
    <w:p w:rsidR="00AE530F" w:rsidRPr="004B7FE6" w:rsidRDefault="00AE530F" w:rsidP="00AE530F">
      <w:pPr>
        <w:ind w:left="1080"/>
        <w:rPr>
          <w:rFonts w:ascii="Arial" w:hAnsi="Arial" w:cs="Arial"/>
          <w:color w:val="FF0000"/>
          <w:sz w:val="22"/>
          <w:szCs w:val="22"/>
        </w:rPr>
      </w:pPr>
      <w:r w:rsidRPr="004B7FE6">
        <w:rPr>
          <w:rFonts w:ascii="Arial" w:hAnsi="Arial" w:cs="Arial"/>
          <w:color w:val="FF0000"/>
          <w:sz w:val="22"/>
          <w:szCs w:val="22"/>
        </w:rPr>
        <w:t xml:space="preserve">Dominant alleles are only present in heterozygous plants (Thrum-eyed). Homozygous dominant plants can only be produced if these heterozygous plants self-fertilise. Self-fertilisation is unlikely because of </w:t>
      </w:r>
      <w:r w:rsidR="00151D9D" w:rsidRPr="004B7FE6">
        <w:rPr>
          <w:rFonts w:ascii="Arial" w:hAnsi="Arial" w:cs="Arial"/>
          <w:color w:val="FF0000"/>
          <w:sz w:val="22"/>
          <w:szCs w:val="22"/>
        </w:rPr>
        <w:t>incompatibility</w:t>
      </w:r>
      <w:r w:rsidRPr="004B7FE6">
        <w:rPr>
          <w:rFonts w:ascii="Arial" w:hAnsi="Arial" w:cs="Arial"/>
          <w:color w:val="FF0000"/>
          <w:sz w:val="22"/>
          <w:szCs w:val="22"/>
        </w:rPr>
        <w:t xml:space="preserve"> of pollen and stigma from the same flower-type.</w:t>
      </w:r>
    </w:p>
    <w:p w:rsidR="00950B08" w:rsidRPr="0020053C" w:rsidRDefault="00950B08" w:rsidP="00B60DE6">
      <w:pPr>
        <w:rPr>
          <w:rFonts w:ascii="Arial" w:hAnsi="Arial" w:cs="Arial"/>
          <w:sz w:val="22"/>
          <w:szCs w:val="22"/>
        </w:rPr>
      </w:pPr>
    </w:p>
    <w:sectPr w:rsidR="00950B08" w:rsidRPr="0020053C" w:rsidSect="00C56548">
      <w:headerReference w:type="default" r:id="rId27"/>
      <w:footerReference w:type="default" r:id="rId28"/>
      <w:pgSz w:w="11906" w:h="16838"/>
      <w:pgMar w:top="1440" w:right="146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24B" w:rsidRDefault="00EE624B">
      <w:r>
        <w:separator/>
      </w:r>
    </w:p>
  </w:endnote>
  <w:endnote w:type="continuationSeparator" w:id="0">
    <w:p w:rsidR="00EE624B" w:rsidRDefault="00EE6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24B" w:rsidRPr="00C512E4" w:rsidRDefault="00EE624B" w:rsidP="00D77D59">
    <w:pPr>
      <w:jc w:val="center"/>
      <w:rPr>
        <w:rFonts w:ascii="Trebuchet MS" w:hAnsi="Trebuchet MS"/>
        <w:sz w:val="16"/>
        <w:szCs w:val="16"/>
      </w:rPr>
    </w:pPr>
    <w:r w:rsidRPr="00C512E4">
      <w:rPr>
        <w:rFonts w:ascii="Trebuchet MS" w:hAnsi="Trebuchet MS"/>
        <w:sz w:val="16"/>
        <w:szCs w:val="16"/>
      </w:rPr>
      <w:t xml:space="preserve">Science &amp; Plants for Schools: </w:t>
    </w:r>
    <w:hyperlink r:id="rId1" w:history="1">
      <w:r w:rsidRPr="00C512E4">
        <w:rPr>
          <w:rStyle w:val="Hyperlink"/>
          <w:rFonts w:ascii="Trebuchet MS" w:hAnsi="Trebuchet MS"/>
          <w:color w:val="auto"/>
          <w:sz w:val="16"/>
          <w:szCs w:val="16"/>
          <w:u w:val="none"/>
        </w:rPr>
        <w:t>www.saps.org.uk</w:t>
      </w:r>
    </w:hyperlink>
  </w:p>
  <w:p w:rsidR="00EE624B" w:rsidRDefault="00EE624B" w:rsidP="00D77D59">
    <w:pPr>
      <w:jc w:val="center"/>
      <w:rPr>
        <w:rStyle w:val="PageNumber"/>
        <w:rFonts w:ascii="Trebuchet MS" w:hAnsi="Trebuchet MS"/>
        <w:sz w:val="16"/>
        <w:szCs w:val="16"/>
      </w:rPr>
    </w:pPr>
    <w:r>
      <w:rPr>
        <w:rFonts w:ascii="Trebuchet MS" w:hAnsi="Trebuchet MS"/>
        <w:sz w:val="16"/>
        <w:szCs w:val="16"/>
      </w:rPr>
      <w:t>Dissection and Scientific Drawing: Investigating Flower Structure in Primulas – Technical and Teaching Notes</w:t>
    </w:r>
    <w:r w:rsidRPr="00C512E4">
      <w:rPr>
        <w:rFonts w:ascii="Trebuchet MS" w:hAnsi="Trebuchet MS"/>
        <w:sz w:val="16"/>
        <w:szCs w:val="16"/>
      </w:rPr>
      <w:t xml:space="preserve">: p. </w:t>
    </w:r>
    <w:r w:rsidRPr="00C512E4">
      <w:rPr>
        <w:rStyle w:val="PageNumber"/>
        <w:rFonts w:ascii="Trebuchet MS" w:hAnsi="Trebuchet MS"/>
        <w:sz w:val="16"/>
        <w:szCs w:val="16"/>
      </w:rPr>
      <w:fldChar w:fldCharType="begin"/>
    </w:r>
    <w:r w:rsidRPr="00C512E4">
      <w:rPr>
        <w:rStyle w:val="PageNumber"/>
        <w:rFonts w:ascii="Trebuchet MS" w:hAnsi="Trebuchet MS"/>
        <w:sz w:val="16"/>
        <w:szCs w:val="16"/>
      </w:rPr>
      <w:instrText xml:space="preserve"> PAGE </w:instrText>
    </w:r>
    <w:r w:rsidRPr="00C512E4">
      <w:rPr>
        <w:rStyle w:val="PageNumber"/>
        <w:rFonts w:ascii="Trebuchet MS" w:hAnsi="Trebuchet MS"/>
        <w:sz w:val="16"/>
        <w:szCs w:val="16"/>
      </w:rPr>
      <w:fldChar w:fldCharType="separate"/>
    </w:r>
    <w:r w:rsidR="00A84FF3">
      <w:rPr>
        <w:rStyle w:val="PageNumber"/>
        <w:rFonts w:ascii="Trebuchet MS" w:hAnsi="Trebuchet MS"/>
        <w:noProof/>
        <w:sz w:val="16"/>
        <w:szCs w:val="16"/>
      </w:rPr>
      <w:t>2</w:t>
    </w:r>
    <w:r w:rsidRPr="00C512E4">
      <w:rPr>
        <w:rStyle w:val="PageNumber"/>
        <w:rFonts w:ascii="Trebuchet MS" w:hAnsi="Trebuchet MS"/>
        <w:sz w:val="16"/>
        <w:szCs w:val="16"/>
      </w:rPr>
      <w:fldChar w:fldCharType="end"/>
    </w:r>
  </w:p>
  <w:p w:rsidR="00EE624B" w:rsidRPr="00C512E4" w:rsidRDefault="00EE624B" w:rsidP="00D77D59">
    <w:pPr>
      <w:jc w:val="center"/>
      <w:rPr>
        <w:rStyle w:val="PageNumber"/>
        <w:rFonts w:ascii="Trebuchet MS" w:hAnsi="Trebuchet MS"/>
        <w:sz w:val="16"/>
        <w:szCs w:val="16"/>
      </w:rPr>
    </w:pPr>
    <w:r>
      <w:rPr>
        <w:rStyle w:val="PageNumber"/>
        <w:rFonts w:ascii="Trebuchet MS" w:hAnsi="Trebuchet MS"/>
        <w:sz w:val="16"/>
        <w:szCs w:val="16"/>
      </w:rPr>
      <w:t>Resource 1390, version 1.1 (Revised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24B" w:rsidRDefault="00EE624B">
      <w:r>
        <w:separator/>
      </w:r>
    </w:p>
  </w:footnote>
  <w:footnote w:type="continuationSeparator" w:id="0">
    <w:p w:rsidR="00EE624B" w:rsidRDefault="00EE6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24B" w:rsidRDefault="00EE624B">
    <w:pPr>
      <w:pStyle w:val="Header"/>
    </w:pPr>
    <w:r>
      <w:rPr>
        <w:noProof/>
      </w:rPr>
      <w:drawing>
        <wp:anchor distT="0" distB="0" distL="114300" distR="114300" simplePos="0" relativeHeight="251657728" behindDoc="0" locked="0" layoutInCell="1" allowOverlap="1">
          <wp:simplePos x="0" y="0"/>
          <wp:positionH relativeFrom="column">
            <wp:posOffset>-1114425</wp:posOffset>
          </wp:positionH>
          <wp:positionV relativeFrom="paragraph">
            <wp:posOffset>-449580</wp:posOffset>
          </wp:positionV>
          <wp:extent cx="1485900" cy="1057275"/>
          <wp:effectExtent l="0" t="0" r="0" b="0"/>
          <wp:wrapNone/>
          <wp:docPr id="1" name="Picture 1" descr="logo_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24B" w:rsidRDefault="00EE6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6B0C"/>
    <w:multiLevelType w:val="hybridMultilevel"/>
    <w:tmpl w:val="F9FA8244"/>
    <w:lvl w:ilvl="0" w:tplc="08090001">
      <w:start w:val="1"/>
      <w:numFmt w:val="bullet"/>
      <w:lvlText w:val=""/>
      <w:lvlJc w:val="left"/>
      <w:pPr>
        <w:ind w:left="420" w:hanging="136"/>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62F588">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B629E6">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C8005C">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5C27DC">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FE1C18">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849260">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C4264A">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68675E">
      <w:start w:val="1"/>
      <w:numFmt w:val="bullet"/>
      <w:lvlText w:val="●"/>
      <w:lvlJc w:val="left"/>
      <w:pPr>
        <w:ind w:left="420" w:hanging="1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8E0632"/>
    <w:multiLevelType w:val="multilevel"/>
    <w:tmpl w:val="BB14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6771C"/>
    <w:multiLevelType w:val="multilevel"/>
    <w:tmpl w:val="7ED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A35AA"/>
    <w:multiLevelType w:val="hybridMultilevel"/>
    <w:tmpl w:val="F76E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00276"/>
    <w:multiLevelType w:val="hybridMultilevel"/>
    <w:tmpl w:val="21D0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B262E"/>
    <w:multiLevelType w:val="multilevel"/>
    <w:tmpl w:val="D88A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035CF"/>
    <w:multiLevelType w:val="hybridMultilevel"/>
    <w:tmpl w:val="058C28A8"/>
    <w:styleLink w:val="ImportedStyle1"/>
    <w:lvl w:ilvl="0" w:tplc="417A59FE">
      <w:start w:val="1"/>
      <w:numFmt w:val="decimal"/>
      <w:lvlText w:val="%1."/>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F44916">
      <w:start w:val="1"/>
      <w:numFmt w:val="decimal"/>
      <w:lvlText w:val="%2."/>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86E6A8">
      <w:start w:val="1"/>
      <w:numFmt w:val="decimal"/>
      <w:lvlText w:val="%3."/>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303E0E">
      <w:start w:val="1"/>
      <w:numFmt w:val="decimal"/>
      <w:lvlText w:val="%4."/>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F88CF8">
      <w:start w:val="1"/>
      <w:numFmt w:val="decimal"/>
      <w:lvlText w:val="%5."/>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B6CC56">
      <w:start w:val="1"/>
      <w:numFmt w:val="decimal"/>
      <w:lvlText w:val="%6."/>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948FE8">
      <w:start w:val="1"/>
      <w:numFmt w:val="decimal"/>
      <w:lvlText w:val="%7."/>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862F5E">
      <w:start w:val="1"/>
      <w:numFmt w:val="decimal"/>
      <w:lvlText w:val="%8."/>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663AA">
      <w:start w:val="1"/>
      <w:numFmt w:val="decimal"/>
      <w:lvlText w:val="%9."/>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DF672F"/>
    <w:multiLevelType w:val="hybridMultilevel"/>
    <w:tmpl w:val="058C28A8"/>
    <w:numStyleLink w:val="ImportedStyle1"/>
  </w:abstractNum>
  <w:abstractNum w:abstractNumId="8" w15:restartNumberingAfterBreak="0">
    <w:nsid w:val="152610DE"/>
    <w:multiLevelType w:val="multilevel"/>
    <w:tmpl w:val="AEE8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B04A2"/>
    <w:multiLevelType w:val="multilevel"/>
    <w:tmpl w:val="163B04A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AE363A"/>
    <w:multiLevelType w:val="hybridMultilevel"/>
    <w:tmpl w:val="40B26B64"/>
    <w:lvl w:ilvl="0" w:tplc="BCE05F24">
      <w:start w:val="1"/>
      <w:numFmt w:val="decimal"/>
      <w:lvlText w:val="%1."/>
      <w:lvlJc w:val="left"/>
      <w:pPr>
        <w:tabs>
          <w:tab w:val="num" w:pos="420"/>
        </w:tabs>
        <w:ind w:left="420" w:hanging="360"/>
      </w:pPr>
      <w:rPr>
        <w:rFonts w:ascii="Trebuchet MS" w:hAnsi="Trebuchet MS" w:hint="default"/>
        <w:b/>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11" w15:restartNumberingAfterBreak="0">
    <w:nsid w:val="25FA20C5"/>
    <w:multiLevelType w:val="hybridMultilevel"/>
    <w:tmpl w:val="3CC0F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A64DBF"/>
    <w:multiLevelType w:val="hybridMultilevel"/>
    <w:tmpl w:val="058C28A8"/>
    <w:numStyleLink w:val="ImportedStyle1"/>
  </w:abstractNum>
  <w:abstractNum w:abstractNumId="13" w15:restartNumberingAfterBreak="0">
    <w:nsid w:val="29FE3724"/>
    <w:multiLevelType w:val="multilevel"/>
    <w:tmpl w:val="32F4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FF6214"/>
    <w:multiLevelType w:val="multilevel"/>
    <w:tmpl w:val="B5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E4986"/>
    <w:multiLevelType w:val="multilevel"/>
    <w:tmpl w:val="9A34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35798A"/>
    <w:multiLevelType w:val="hybridMultilevel"/>
    <w:tmpl w:val="FD728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531A1E"/>
    <w:multiLevelType w:val="multilevel"/>
    <w:tmpl w:val="38D4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C1000D"/>
    <w:multiLevelType w:val="multilevel"/>
    <w:tmpl w:val="56BC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E655A"/>
    <w:multiLevelType w:val="hybridMultilevel"/>
    <w:tmpl w:val="6DF86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757CA0"/>
    <w:multiLevelType w:val="hybridMultilevel"/>
    <w:tmpl w:val="BF4C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F5FA1"/>
    <w:multiLevelType w:val="multilevel"/>
    <w:tmpl w:val="C6F8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F55A43"/>
    <w:multiLevelType w:val="multilevel"/>
    <w:tmpl w:val="07F2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502F3B"/>
    <w:multiLevelType w:val="hybridMultilevel"/>
    <w:tmpl w:val="3C7CB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21015A"/>
    <w:multiLevelType w:val="hybridMultilevel"/>
    <w:tmpl w:val="212E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7D2E3D"/>
    <w:multiLevelType w:val="hybridMultilevel"/>
    <w:tmpl w:val="196E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340EA9"/>
    <w:multiLevelType w:val="hybridMultilevel"/>
    <w:tmpl w:val="C6F4349C"/>
    <w:lvl w:ilvl="0" w:tplc="CB9A8D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BAC430A"/>
    <w:multiLevelType w:val="hybridMultilevel"/>
    <w:tmpl w:val="058C28A8"/>
    <w:numStyleLink w:val="ImportedStyle1"/>
  </w:abstractNum>
  <w:num w:numId="1">
    <w:abstractNumId w:val="2"/>
  </w:num>
  <w:num w:numId="2">
    <w:abstractNumId w:val="14"/>
  </w:num>
  <w:num w:numId="3">
    <w:abstractNumId w:val="13"/>
  </w:num>
  <w:num w:numId="4">
    <w:abstractNumId w:val="21"/>
  </w:num>
  <w:num w:numId="5">
    <w:abstractNumId w:val="22"/>
  </w:num>
  <w:num w:numId="6">
    <w:abstractNumId w:val="10"/>
  </w:num>
  <w:num w:numId="7">
    <w:abstractNumId w:val="5"/>
  </w:num>
  <w:num w:numId="8">
    <w:abstractNumId w:val="8"/>
  </w:num>
  <w:num w:numId="9">
    <w:abstractNumId w:val="17"/>
  </w:num>
  <w:num w:numId="10">
    <w:abstractNumId w:val="18"/>
  </w:num>
  <w:num w:numId="11">
    <w:abstractNumId w:val="23"/>
  </w:num>
  <w:num w:numId="12">
    <w:abstractNumId w:val="6"/>
  </w:num>
  <w:num w:numId="13">
    <w:abstractNumId w:val="12"/>
  </w:num>
  <w:num w:numId="14">
    <w:abstractNumId w:val="16"/>
  </w:num>
  <w:num w:numId="15">
    <w:abstractNumId w:val="7"/>
    <w:lvlOverride w:ilvl="0">
      <w:lvl w:ilvl="0" w:tplc="85F23832">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0AC64D0">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DC2EDA8">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4364D0E">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580F12">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34352C">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758BC0E">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8EC9626">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46CD0DC">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7"/>
    <w:lvlOverride w:ilvl="0">
      <w:lvl w:ilvl="0" w:tplc="85F23832">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0AC64D0">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DC2EDA8">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4364D0E">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580F12">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34352C">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758BC0E">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8EC9626">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46CD0DC">
        <w:start w:val="1"/>
        <w:numFmt w:val="bullet"/>
        <w:lvlText w:val="●"/>
        <w:lvlJc w:val="left"/>
        <w:pPr>
          <w:ind w:left="5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7"/>
  </w:num>
  <w:num w:numId="18">
    <w:abstractNumId w:val="0"/>
  </w:num>
  <w:num w:numId="19">
    <w:abstractNumId w:val="4"/>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
  </w:num>
  <w:num w:numId="23">
    <w:abstractNumId w:val="19"/>
  </w:num>
  <w:num w:numId="24">
    <w:abstractNumId w:val="25"/>
  </w:num>
  <w:num w:numId="25">
    <w:abstractNumId w:val="24"/>
  </w:num>
  <w:num w:numId="26">
    <w:abstractNumId w:val="20"/>
  </w:num>
  <w:num w:numId="27">
    <w:abstractNumId w:val="11"/>
  </w:num>
  <w:num w:numId="28">
    <w:abstractNumId w:val="26"/>
  </w:num>
  <w:num w:numId="29">
    <w:abstractNumId w:val="1"/>
  </w:num>
  <w:num w:numId="3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 wilson">
    <w15:presenceInfo w15:providerId="Windows Live" w15:userId="c9ca18eeb5f423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5F"/>
    <w:rsid w:val="00012188"/>
    <w:rsid w:val="0001764B"/>
    <w:rsid w:val="00046E40"/>
    <w:rsid w:val="00082AC2"/>
    <w:rsid w:val="000B6B28"/>
    <w:rsid w:val="000C11A7"/>
    <w:rsid w:val="000E35B6"/>
    <w:rsid w:val="000F7672"/>
    <w:rsid w:val="001332B0"/>
    <w:rsid w:val="00151D9D"/>
    <w:rsid w:val="00180588"/>
    <w:rsid w:val="00187478"/>
    <w:rsid w:val="00187BB6"/>
    <w:rsid w:val="00194357"/>
    <w:rsid w:val="001B039E"/>
    <w:rsid w:val="001D45EB"/>
    <w:rsid w:val="001E10C8"/>
    <w:rsid w:val="001E7930"/>
    <w:rsid w:val="001F56B4"/>
    <w:rsid w:val="0020053C"/>
    <w:rsid w:val="002016D1"/>
    <w:rsid w:val="00204CFE"/>
    <w:rsid w:val="00206EAD"/>
    <w:rsid w:val="00222898"/>
    <w:rsid w:val="00225F91"/>
    <w:rsid w:val="00230195"/>
    <w:rsid w:val="00243BB0"/>
    <w:rsid w:val="002447FE"/>
    <w:rsid w:val="00250809"/>
    <w:rsid w:val="00262AE1"/>
    <w:rsid w:val="00263BFC"/>
    <w:rsid w:val="00264F7E"/>
    <w:rsid w:val="00272AD5"/>
    <w:rsid w:val="002818FC"/>
    <w:rsid w:val="0028492A"/>
    <w:rsid w:val="00286DF8"/>
    <w:rsid w:val="002872C5"/>
    <w:rsid w:val="00297F85"/>
    <w:rsid w:val="002A0150"/>
    <w:rsid w:val="002A17ED"/>
    <w:rsid w:val="002B6A97"/>
    <w:rsid w:val="002C1EA0"/>
    <w:rsid w:val="003019A6"/>
    <w:rsid w:val="00325670"/>
    <w:rsid w:val="003273C9"/>
    <w:rsid w:val="00333F17"/>
    <w:rsid w:val="00344869"/>
    <w:rsid w:val="00346777"/>
    <w:rsid w:val="00363003"/>
    <w:rsid w:val="00365E9E"/>
    <w:rsid w:val="00390CBE"/>
    <w:rsid w:val="003A2444"/>
    <w:rsid w:val="003D50F4"/>
    <w:rsid w:val="003D6715"/>
    <w:rsid w:val="00451CA8"/>
    <w:rsid w:val="00473FB9"/>
    <w:rsid w:val="0049371C"/>
    <w:rsid w:val="00493B4E"/>
    <w:rsid w:val="004B7FE6"/>
    <w:rsid w:val="004E2045"/>
    <w:rsid w:val="004F00ED"/>
    <w:rsid w:val="004F1D27"/>
    <w:rsid w:val="00500F8A"/>
    <w:rsid w:val="00505FBE"/>
    <w:rsid w:val="00513B3E"/>
    <w:rsid w:val="005141B4"/>
    <w:rsid w:val="00517FCF"/>
    <w:rsid w:val="00576E1E"/>
    <w:rsid w:val="005966E3"/>
    <w:rsid w:val="005B030B"/>
    <w:rsid w:val="005B4A6C"/>
    <w:rsid w:val="005C34C9"/>
    <w:rsid w:val="005E0296"/>
    <w:rsid w:val="005E1ED7"/>
    <w:rsid w:val="005F3AB3"/>
    <w:rsid w:val="006440E4"/>
    <w:rsid w:val="006539D5"/>
    <w:rsid w:val="006545A3"/>
    <w:rsid w:val="00662CDB"/>
    <w:rsid w:val="006815AC"/>
    <w:rsid w:val="00692166"/>
    <w:rsid w:val="006B495F"/>
    <w:rsid w:val="006E29CE"/>
    <w:rsid w:val="006F09F6"/>
    <w:rsid w:val="00746258"/>
    <w:rsid w:val="007B24AE"/>
    <w:rsid w:val="007C5592"/>
    <w:rsid w:val="007E6815"/>
    <w:rsid w:val="007F1475"/>
    <w:rsid w:val="007F1C2F"/>
    <w:rsid w:val="0080307B"/>
    <w:rsid w:val="0080496B"/>
    <w:rsid w:val="008057B5"/>
    <w:rsid w:val="00810346"/>
    <w:rsid w:val="008318CA"/>
    <w:rsid w:val="008321CA"/>
    <w:rsid w:val="008360DE"/>
    <w:rsid w:val="008524D1"/>
    <w:rsid w:val="008548F4"/>
    <w:rsid w:val="00867D93"/>
    <w:rsid w:val="00872C62"/>
    <w:rsid w:val="00893F07"/>
    <w:rsid w:val="008A3F68"/>
    <w:rsid w:val="008D5C81"/>
    <w:rsid w:val="008E7162"/>
    <w:rsid w:val="008F509E"/>
    <w:rsid w:val="00901C0B"/>
    <w:rsid w:val="00950B08"/>
    <w:rsid w:val="00962510"/>
    <w:rsid w:val="009670A0"/>
    <w:rsid w:val="009901A3"/>
    <w:rsid w:val="009B1150"/>
    <w:rsid w:val="009C608E"/>
    <w:rsid w:val="009C779E"/>
    <w:rsid w:val="009D5C20"/>
    <w:rsid w:val="009E5ADB"/>
    <w:rsid w:val="009F22B9"/>
    <w:rsid w:val="00A250CF"/>
    <w:rsid w:val="00A32ACF"/>
    <w:rsid w:val="00A64829"/>
    <w:rsid w:val="00A70A0C"/>
    <w:rsid w:val="00A74B24"/>
    <w:rsid w:val="00A84FF3"/>
    <w:rsid w:val="00A87FBD"/>
    <w:rsid w:val="00A87FD3"/>
    <w:rsid w:val="00AC62B7"/>
    <w:rsid w:val="00AC68A9"/>
    <w:rsid w:val="00AE530F"/>
    <w:rsid w:val="00AF19AC"/>
    <w:rsid w:val="00B2198B"/>
    <w:rsid w:val="00B2471B"/>
    <w:rsid w:val="00B271E5"/>
    <w:rsid w:val="00B416A2"/>
    <w:rsid w:val="00B60DE6"/>
    <w:rsid w:val="00B656CB"/>
    <w:rsid w:val="00B800A7"/>
    <w:rsid w:val="00B87EB7"/>
    <w:rsid w:val="00B900AE"/>
    <w:rsid w:val="00BA29CC"/>
    <w:rsid w:val="00BA7573"/>
    <w:rsid w:val="00BC001B"/>
    <w:rsid w:val="00BD33DB"/>
    <w:rsid w:val="00BD45E9"/>
    <w:rsid w:val="00BE5106"/>
    <w:rsid w:val="00BE79A0"/>
    <w:rsid w:val="00BF6A6B"/>
    <w:rsid w:val="00C07BC5"/>
    <w:rsid w:val="00C56116"/>
    <w:rsid w:val="00C56548"/>
    <w:rsid w:val="00C74312"/>
    <w:rsid w:val="00CA0360"/>
    <w:rsid w:val="00CC2038"/>
    <w:rsid w:val="00CE1F33"/>
    <w:rsid w:val="00CF3436"/>
    <w:rsid w:val="00D16562"/>
    <w:rsid w:val="00D47145"/>
    <w:rsid w:val="00D77D59"/>
    <w:rsid w:val="00D9012E"/>
    <w:rsid w:val="00D90793"/>
    <w:rsid w:val="00D91511"/>
    <w:rsid w:val="00D951A9"/>
    <w:rsid w:val="00DB5C78"/>
    <w:rsid w:val="00DD2770"/>
    <w:rsid w:val="00DD33AC"/>
    <w:rsid w:val="00DD3E61"/>
    <w:rsid w:val="00DE7755"/>
    <w:rsid w:val="00E50568"/>
    <w:rsid w:val="00E54817"/>
    <w:rsid w:val="00E67DED"/>
    <w:rsid w:val="00E91AA4"/>
    <w:rsid w:val="00EA5015"/>
    <w:rsid w:val="00EB53BB"/>
    <w:rsid w:val="00ED3887"/>
    <w:rsid w:val="00EE624B"/>
    <w:rsid w:val="00F246BC"/>
    <w:rsid w:val="00F36766"/>
    <w:rsid w:val="00F63C1C"/>
    <w:rsid w:val="00FA7477"/>
    <w:rsid w:val="00FC4985"/>
    <w:rsid w:val="00FE2156"/>
    <w:rsid w:val="00FF3148"/>
    <w:rsid w:val="00FF4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59E7DD"/>
  <w15:chartTrackingRefBased/>
  <w15:docId w15:val="{9878F8A4-95DF-4A55-90BC-8E0468BD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6B495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9901A3"/>
    <w:pPr>
      <w:keepNext/>
      <w:spacing w:before="240" w:after="60"/>
      <w:outlineLvl w:val="1"/>
    </w:pPr>
    <w:rPr>
      <w:rFonts w:ascii="Cambria" w:hAnsi="Cambria"/>
      <w:b/>
      <w:bCs/>
      <w:i/>
      <w:iCs/>
      <w:sz w:val="28"/>
      <w:szCs w:val="28"/>
    </w:rPr>
  </w:style>
  <w:style w:type="paragraph" w:styleId="Heading3">
    <w:name w:val="heading 3"/>
    <w:basedOn w:val="Normal"/>
    <w:qFormat/>
    <w:rsid w:val="006B495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495F"/>
    <w:rPr>
      <w:color w:val="0000FF"/>
      <w:u w:val="single"/>
    </w:rPr>
  </w:style>
  <w:style w:type="character" w:styleId="Strong">
    <w:name w:val="Strong"/>
    <w:qFormat/>
    <w:rsid w:val="006B495F"/>
    <w:rPr>
      <w:b/>
      <w:bCs/>
    </w:rPr>
  </w:style>
  <w:style w:type="paragraph" w:styleId="HTMLPreformatted">
    <w:name w:val="HTML Preformatted"/>
    <w:basedOn w:val="Normal"/>
    <w:rsid w:val="006B4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
    <w:name w:val="Normal (Web)"/>
    <w:basedOn w:val="Normal"/>
    <w:rsid w:val="006B495F"/>
    <w:pPr>
      <w:spacing w:before="100" w:beforeAutospacing="1" w:after="100" w:afterAutospacing="1"/>
    </w:pPr>
  </w:style>
  <w:style w:type="paragraph" w:styleId="Header">
    <w:name w:val="header"/>
    <w:basedOn w:val="Normal"/>
    <w:link w:val="HeaderChar"/>
    <w:uiPriority w:val="99"/>
    <w:rsid w:val="006B495F"/>
    <w:pPr>
      <w:tabs>
        <w:tab w:val="center" w:pos="4153"/>
        <w:tab w:val="right" w:pos="8306"/>
      </w:tabs>
    </w:pPr>
  </w:style>
  <w:style w:type="paragraph" w:styleId="Footer">
    <w:name w:val="footer"/>
    <w:basedOn w:val="Normal"/>
    <w:rsid w:val="006B495F"/>
    <w:pPr>
      <w:tabs>
        <w:tab w:val="center" w:pos="4153"/>
        <w:tab w:val="right" w:pos="8306"/>
      </w:tabs>
    </w:pPr>
  </w:style>
  <w:style w:type="character" w:styleId="PageNumber">
    <w:name w:val="page number"/>
    <w:basedOn w:val="DefaultParagraphFont"/>
    <w:rsid w:val="00A250CF"/>
  </w:style>
  <w:style w:type="character" w:customStyle="1" w:styleId="HeaderChar">
    <w:name w:val="Header Char"/>
    <w:link w:val="Header"/>
    <w:uiPriority w:val="99"/>
    <w:rsid w:val="00EA5015"/>
    <w:rPr>
      <w:sz w:val="24"/>
      <w:szCs w:val="24"/>
    </w:rPr>
  </w:style>
  <w:style w:type="paragraph" w:styleId="BalloonText">
    <w:name w:val="Balloon Text"/>
    <w:basedOn w:val="Normal"/>
    <w:link w:val="BalloonTextChar"/>
    <w:rsid w:val="00EA5015"/>
    <w:rPr>
      <w:rFonts w:ascii="Tahoma" w:hAnsi="Tahoma" w:cs="Tahoma"/>
      <w:sz w:val="16"/>
      <w:szCs w:val="16"/>
    </w:rPr>
  </w:style>
  <w:style w:type="character" w:customStyle="1" w:styleId="BalloonTextChar">
    <w:name w:val="Balloon Text Char"/>
    <w:link w:val="BalloonText"/>
    <w:rsid w:val="00EA5015"/>
    <w:rPr>
      <w:rFonts w:ascii="Tahoma" w:hAnsi="Tahoma" w:cs="Tahoma"/>
      <w:sz w:val="16"/>
      <w:szCs w:val="16"/>
    </w:rPr>
  </w:style>
  <w:style w:type="numbering" w:customStyle="1" w:styleId="ImportedStyle1">
    <w:name w:val="Imported Style 1"/>
    <w:rsid w:val="00B60DE6"/>
    <w:pPr>
      <w:numPr>
        <w:numId w:val="12"/>
      </w:numPr>
    </w:pPr>
  </w:style>
  <w:style w:type="paragraph" w:customStyle="1" w:styleId="BodyA">
    <w:name w:val="Body A"/>
    <w:rsid w:val="00950B08"/>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character" w:customStyle="1" w:styleId="Hyperlink0">
    <w:name w:val="Hyperlink.0"/>
    <w:rsid w:val="00950B08"/>
    <w:rPr>
      <w:color w:val="0000FF"/>
      <w:u w:val="single" w:color="0000FF"/>
    </w:rPr>
  </w:style>
  <w:style w:type="character" w:customStyle="1" w:styleId="None">
    <w:name w:val="None"/>
    <w:rsid w:val="00950B08"/>
  </w:style>
  <w:style w:type="character" w:styleId="CommentReference">
    <w:name w:val="annotation reference"/>
    <w:rsid w:val="002A0150"/>
    <w:rPr>
      <w:sz w:val="16"/>
      <w:szCs w:val="16"/>
    </w:rPr>
  </w:style>
  <w:style w:type="paragraph" w:styleId="CommentText">
    <w:name w:val="annotation text"/>
    <w:basedOn w:val="Normal"/>
    <w:link w:val="CommentTextChar"/>
    <w:rsid w:val="002A0150"/>
    <w:rPr>
      <w:sz w:val="20"/>
      <w:szCs w:val="20"/>
    </w:rPr>
  </w:style>
  <w:style w:type="character" w:customStyle="1" w:styleId="CommentTextChar">
    <w:name w:val="Comment Text Char"/>
    <w:basedOn w:val="DefaultParagraphFont"/>
    <w:link w:val="CommentText"/>
    <w:rsid w:val="002A0150"/>
  </w:style>
  <w:style w:type="paragraph" w:styleId="CommentSubject">
    <w:name w:val="annotation subject"/>
    <w:basedOn w:val="CommentText"/>
    <w:next w:val="CommentText"/>
    <w:link w:val="CommentSubjectChar"/>
    <w:rsid w:val="002A0150"/>
    <w:rPr>
      <w:b/>
      <w:bCs/>
    </w:rPr>
  </w:style>
  <w:style w:type="character" w:customStyle="1" w:styleId="CommentSubjectChar">
    <w:name w:val="Comment Subject Char"/>
    <w:link w:val="CommentSubject"/>
    <w:rsid w:val="002A0150"/>
    <w:rPr>
      <w:b/>
      <w:bCs/>
    </w:rPr>
  </w:style>
  <w:style w:type="table" w:styleId="TableGrid">
    <w:name w:val="Table Grid"/>
    <w:basedOn w:val="TableNormal"/>
    <w:rsid w:val="00A87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943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semiHidden/>
    <w:rsid w:val="009901A3"/>
    <w:rPr>
      <w:rFonts w:ascii="Cambria" w:eastAsia="Times New Roman" w:hAnsi="Cambria" w:cs="Times New Roman"/>
      <w:b/>
      <w:bCs/>
      <w:i/>
      <w:iCs/>
      <w:sz w:val="28"/>
      <w:szCs w:val="28"/>
    </w:rPr>
  </w:style>
  <w:style w:type="character" w:styleId="FollowedHyperlink">
    <w:name w:val="FollowedHyperlink"/>
    <w:rsid w:val="009901A3"/>
    <w:rPr>
      <w:color w:val="800080"/>
      <w:u w:val="single"/>
    </w:rPr>
  </w:style>
  <w:style w:type="character" w:styleId="Emphasis">
    <w:name w:val="Emphasis"/>
    <w:uiPriority w:val="20"/>
    <w:qFormat/>
    <w:rsid w:val="009901A3"/>
    <w:rPr>
      <w:i/>
      <w:iCs/>
    </w:rPr>
  </w:style>
  <w:style w:type="character" w:customStyle="1" w:styleId="ednote1">
    <w:name w:val="ednote1"/>
    <w:rsid w:val="009901A3"/>
    <w:rPr>
      <w:color w:val="990000"/>
      <w:sz w:val="19"/>
      <w:szCs w:val="19"/>
    </w:rPr>
  </w:style>
  <w:style w:type="character" w:customStyle="1" w:styleId="apple-converted-space">
    <w:name w:val="apple-converted-space"/>
    <w:rsid w:val="00390CBE"/>
  </w:style>
  <w:style w:type="paragraph" w:styleId="Revision">
    <w:name w:val="Revision"/>
    <w:hidden/>
    <w:uiPriority w:val="99"/>
    <w:semiHidden/>
    <w:rsid w:val="00FC49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72227">
      <w:bodyDiv w:val="1"/>
      <w:marLeft w:val="0"/>
      <w:marRight w:val="0"/>
      <w:marTop w:val="0"/>
      <w:marBottom w:val="0"/>
      <w:divBdr>
        <w:top w:val="none" w:sz="0" w:space="0" w:color="auto"/>
        <w:left w:val="none" w:sz="0" w:space="0" w:color="auto"/>
        <w:bottom w:val="none" w:sz="0" w:space="0" w:color="auto"/>
        <w:right w:val="none" w:sz="0" w:space="0" w:color="auto"/>
      </w:divBdr>
    </w:div>
    <w:div w:id="726687847">
      <w:bodyDiv w:val="1"/>
      <w:marLeft w:val="0"/>
      <w:marRight w:val="0"/>
      <w:marTop w:val="0"/>
      <w:marBottom w:val="0"/>
      <w:divBdr>
        <w:top w:val="none" w:sz="0" w:space="0" w:color="auto"/>
        <w:left w:val="none" w:sz="0" w:space="0" w:color="auto"/>
        <w:bottom w:val="none" w:sz="0" w:space="0" w:color="auto"/>
        <w:right w:val="none" w:sz="0" w:space="0" w:color="auto"/>
      </w:divBdr>
    </w:div>
    <w:div w:id="736629496">
      <w:bodyDiv w:val="1"/>
      <w:marLeft w:val="0"/>
      <w:marRight w:val="0"/>
      <w:marTop w:val="0"/>
      <w:marBottom w:val="0"/>
      <w:divBdr>
        <w:top w:val="none" w:sz="0" w:space="0" w:color="auto"/>
        <w:left w:val="none" w:sz="0" w:space="0" w:color="auto"/>
        <w:bottom w:val="none" w:sz="0" w:space="0" w:color="auto"/>
        <w:right w:val="none" w:sz="0" w:space="0" w:color="auto"/>
      </w:divBdr>
      <w:divsChild>
        <w:div w:id="593392386">
          <w:marLeft w:val="0"/>
          <w:marRight w:val="0"/>
          <w:marTop w:val="0"/>
          <w:marBottom w:val="0"/>
          <w:divBdr>
            <w:top w:val="none" w:sz="0" w:space="0" w:color="auto"/>
            <w:left w:val="none" w:sz="0" w:space="0" w:color="auto"/>
            <w:bottom w:val="none" w:sz="0" w:space="0" w:color="auto"/>
            <w:right w:val="none" w:sz="0" w:space="0" w:color="auto"/>
          </w:divBdr>
          <w:divsChild>
            <w:div w:id="309289421">
              <w:marLeft w:val="0"/>
              <w:marRight w:val="0"/>
              <w:marTop w:val="0"/>
              <w:marBottom w:val="0"/>
              <w:divBdr>
                <w:top w:val="none" w:sz="0" w:space="0" w:color="auto"/>
                <w:left w:val="none" w:sz="0" w:space="0" w:color="auto"/>
                <w:bottom w:val="none" w:sz="0" w:space="0" w:color="auto"/>
                <w:right w:val="none" w:sz="0" w:space="0" w:color="auto"/>
              </w:divBdr>
              <w:divsChild>
                <w:div w:id="1914850180">
                  <w:marLeft w:val="0"/>
                  <w:marRight w:val="0"/>
                  <w:marTop w:val="0"/>
                  <w:marBottom w:val="0"/>
                  <w:divBdr>
                    <w:top w:val="none" w:sz="0" w:space="0" w:color="auto"/>
                    <w:left w:val="none" w:sz="0" w:space="0" w:color="auto"/>
                    <w:bottom w:val="none" w:sz="0" w:space="0" w:color="auto"/>
                    <w:right w:val="none" w:sz="0" w:space="0" w:color="auto"/>
                  </w:divBdr>
                  <w:divsChild>
                    <w:div w:id="368915556">
                      <w:marLeft w:val="0"/>
                      <w:marRight w:val="0"/>
                      <w:marTop w:val="0"/>
                      <w:marBottom w:val="0"/>
                      <w:divBdr>
                        <w:top w:val="none" w:sz="0" w:space="0" w:color="auto"/>
                        <w:left w:val="none" w:sz="0" w:space="0" w:color="auto"/>
                        <w:bottom w:val="none" w:sz="0" w:space="0" w:color="auto"/>
                        <w:right w:val="none" w:sz="0" w:space="0" w:color="auto"/>
                      </w:divBdr>
                      <w:divsChild>
                        <w:div w:id="1318148540">
                          <w:marLeft w:val="0"/>
                          <w:marRight w:val="0"/>
                          <w:marTop w:val="0"/>
                          <w:marBottom w:val="0"/>
                          <w:divBdr>
                            <w:top w:val="none" w:sz="0" w:space="0" w:color="auto"/>
                            <w:left w:val="none" w:sz="0" w:space="0" w:color="auto"/>
                            <w:bottom w:val="none" w:sz="0" w:space="0" w:color="auto"/>
                            <w:right w:val="none" w:sz="0" w:space="0" w:color="auto"/>
                          </w:divBdr>
                          <w:divsChild>
                            <w:div w:id="1479347900">
                              <w:marLeft w:val="0"/>
                              <w:marRight w:val="0"/>
                              <w:marTop w:val="0"/>
                              <w:marBottom w:val="0"/>
                              <w:divBdr>
                                <w:top w:val="none" w:sz="0" w:space="0" w:color="auto"/>
                                <w:left w:val="none" w:sz="0" w:space="0" w:color="auto"/>
                                <w:bottom w:val="none" w:sz="0" w:space="0" w:color="auto"/>
                                <w:right w:val="none" w:sz="0" w:space="0" w:color="auto"/>
                              </w:divBdr>
                              <w:divsChild>
                                <w:div w:id="1818258972">
                                  <w:marLeft w:val="0"/>
                                  <w:marRight w:val="0"/>
                                  <w:marTop w:val="0"/>
                                  <w:marBottom w:val="0"/>
                                  <w:divBdr>
                                    <w:top w:val="none" w:sz="0" w:space="0" w:color="auto"/>
                                    <w:left w:val="none" w:sz="0" w:space="0" w:color="auto"/>
                                    <w:bottom w:val="none" w:sz="0" w:space="0" w:color="auto"/>
                                    <w:right w:val="none" w:sz="0" w:space="0" w:color="auto"/>
                                  </w:divBdr>
                                  <w:divsChild>
                                    <w:div w:id="641009410">
                                      <w:marLeft w:val="0"/>
                                      <w:marRight w:val="0"/>
                                      <w:marTop w:val="0"/>
                                      <w:marBottom w:val="0"/>
                                      <w:divBdr>
                                        <w:top w:val="none" w:sz="0" w:space="0" w:color="auto"/>
                                        <w:left w:val="none" w:sz="0" w:space="0" w:color="auto"/>
                                        <w:bottom w:val="none" w:sz="0" w:space="0" w:color="auto"/>
                                        <w:right w:val="none" w:sz="0" w:space="0" w:color="auto"/>
                                      </w:divBdr>
                                      <w:divsChild>
                                        <w:div w:id="1579704688">
                                          <w:marLeft w:val="0"/>
                                          <w:marRight w:val="0"/>
                                          <w:marTop w:val="0"/>
                                          <w:marBottom w:val="0"/>
                                          <w:divBdr>
                                            <w:top w:val="none" w:sz="0" w:space="0" w:color="auto"/>
                                            <w:left w:val="none" w:sz="0" w:space="0" w:color="auto"/>
                                            <w:bottom w:val="none" w:sz="0" w:space="0" w:color="auto"/>
                                            <w:right w:val="none" w:sz="0" w:space="0" w:color="auto"/>
                                          </w:divBdr>
                                          <w:divsChild>
                                            <w:div w:id="1654798329">
                                              <w:marLeft w:val="0"/>
                                              <w:marRight w:val="0"/>
                                              <w:marTop w:val="0"/>
                                              <w:marBottom w:val="0"/>
                                              <w:divBdr>
                                                <w:top w:val="none" w:sz="0" w:space="0" w:color="auto"/>
                                                <w:left w:val="none" w:sz="0" w:space="0" w:color="auto"/>
                                                <w:bottom w:val="none" w:sz="0" w:space="0" w:color="auto"/>
                                                <w:right w:val="none" w:sz="0" w:space="0" w:color="auto"/>
                                              </w:divBdr>
                                              <w:divsChild>
                                                <w:div w:id="481193397">
                                                  <w:marLeft w:val="0"/>
                                                  <w:marRight w:val="0"/>
                                                  <w:marTop w:val="0"/>
                                                  <w:marBottom w:val="0"/>
                                                  <w:divBdr>
                                                    <w:top w:val="none" w:sz="0" w:space="0" w:color="auto"/>
                                                    <w:left w:val="none" w:sz="0" w:space="0" w:color="auto"/>
                                                    <w:bottom w:val="none" w:sz="0" w:space="0" w:color="auto"/>
                                                    <w:right w:val="none" w:sz="0" w:space="0" w:color="auto"/>
                                                  </w:divBdr>
                                                  <w:divsChild>
                                                    <w:div w:id="2120947224">
                                                      <w:marLeft w:val="0"/>
                                                      <w:marRight w:val="0"/>
                                                      <w:marTop w:val="0"/>
                                                      <w:marBottom w:val="0"/>
                                                      <w:divBdr>
                                                        <w:top w:val="none" w:sz="0" w:space="0" w:color="auto"/>
                                                        <w:left w:val="none" w:sz="0" w:space="0" w:color="auto"/>
                                                        <w:bottom w:val="none" w:sz="0" w:space="0" w:color="auto"/>
                                                        <w:right w:val="none" w:sz="0" w:space="0" w:color="auto"/>
                                                      </w:divBdr>
                                                      <w:divsChild>
                                                        <w:div w:id="873884850">
                                                          <w:marLeft w:val="0"/>
                                                          <w:marRight w:val="0"/>
                                                          <w:marTop w:val="0"/>
                                                          <w:marBottom w:val="0"/>
                                                          <w:divBdr>
                                                            <w:top w:val="none" w:sz="0" w:space="0" w:color="auto"/>
                                                            <w:left w:val="none" w:sz="0" w:space="0" w:color="auto"/>
                                                            <w:bottom w:val="none" w:sz="0" w:space="0" w:color="auto"/>
                                                            <w:right w:val="none" w:sz="0" w:space="0" w:color="auto"/>
                                                          </w:divBdr>
                                                          <w:divsChild>
                                                            <w:div w:id="685254244">
                                                              <w:marLeft w:val="0"/>
                                                              <w:marRight w:val="0"/>
                                                              <w:marTop w:val="0"/>
                                                              <w:marBottom w:val="0"/>
                                                              <w:divBdr>
                                                                <w:top w:val="none" w:sz="0" w:space="0" w:color="auto"/>
                                                                <w:left w:val="none" w:sz="0" w:space="0" w:color="auto"/>
                                                                <w:bottom w:val="none" w:sz="0" w:space="0" w:color="auto"/>
                                                                <w:right w:val="none" w:sz="0" w:space="0" w:color="auto"/>
                                                              </w:divBdr>
                                                              <w:divsChild>
                                                                <w:div w:id="1586839097">
                                                                  <w:marLeft w:val="0"/>
                                                                  <w:marRight w:val="0"/>
                                                                  <w:marTop w:val="0"/>
                                                                  <w:marBottom w:val="0"/>
                                                                  <w:divBdr>
                                                                    <w:top w:val="none" w:sz="0" w:space="0" w:color="auto"/>
                                                                    <w:left w:val="none" w:sz="0" w:space="0" w:color="auto"/>
                                                                    <w:bottom w:val="none" w:sz="0" w:space="0" w:color="auto"/>
                                                                    <w:right w:val="none" w:sz="0" w:space="0" w:color="auto"/>
                                                                  </w:divBdr>
                                                                  <w:divsChild>
                                                                    <w:div w:id="372925936">
                                                                      <w:marLeft w:val="0"/>
                                                                      <w:marRight w:val="0"/>
                                                                      <w:marTop w:val="0"/>
                                                                      <w:marBottom w:val="0"/>
                                                                      <w:divBdr>
                                                                        <w:top w:val="none" w:sz="0" w:space="0" w:color="auto"/>
                                                                        <w:left w:val="none" w:sz="0" w:space="0" w:color="auto"/>
                                                                        <w:bottom w:val="none" w:sz="0" w:space="0" w:color="auto"/>
                                                                        <w:right w:val="none" w:sz="0" w:space="0" w:color="auto"/>
                                                                      </w:divBdr>
                                                                      <w:divsChild>
                                                                        <w:div w:id="1442148364">
                                                                          <w:marLeft w:val="0"/>
                                                                          <w:marRight w:val="0"/>
                                                                          <w:marTop w:val="0"/>
                                                                          <w:marBottom w:val="0"/>
                                                                          <w:divBdr>
                                                                            <w:top w:val="none" w:sz="0" w:space="0" w:color="auto"/>
                                                                            <w:left w:val="none" w:sz="0" w:space="0" w:color="auto"/>
                                                                            <w:bottom w:val="none" w:sz="0" w:space="0" w:color="auto"/>
                                                                            <w:right w:val="none" w:sz="0" w:space="0" w:color="auto"/>
                                                                          </w:divBdr>
                                                                          <w:divsChild>
                                                                            <w:div w:id="53116896">
                                                                              <w:marLeft w:val="0"/>
                                                                              <w:marRight w:val="0"/>
                                                                              <w:marTop w:val="0"/>
                                                                              <w:marBottom w:val="0"/>
                                                                              <w:divBdr>
                                                                                <w:top w:val="none" w:sz="0" w:space="0" w:color="auto"/>
                                                                                <w:left w:val="none" w:sz="0" w:space="0" w:color="auto"/>
                                                                                <w:bottom w:val="none" w:sz="0" w:space="0" w:color="auto"/>
                                                                                <w:right w:val="none" w:sz="0" w:space="0" w:color="auto"/>
                                                                              </w:divBdr>
                                                                            </w:div>
                                                                            <w:div w:id="133059780">
                                                                              <w:marLeft w:val="0"/>
                                                                              <w:marRight w:val="0"/>
                                                                              <w:marTop w:val="0"/>
                                                                              <w:marBottom w:val="0"/>
                                                                              <w:divBdr>
                                                                                <w:top w:val="none" w:sz="0" w:space="0" w:color="auto"/>
                                                                                <w:left w:val="none" w:sz="0" w:space="0" w:color="auto"/>
                                                                                <w:bottom w:val="none" w:sz="0" w:space="0" w:color="auto"/>
                                                                                <w:right w:val="none" w:sz="0" w:space="0" w:color="auto"/>
                                                                              </w:divBdr>
                                                                            </w:div>
                                                                            <w:div w:id="350227627">
                                                                              <w:marLeft w:val="0"/>
                                                                              <w:marRight w:val="0"/>
                                                                              <w:marTop w:val="0"/>
                                                                              <w:marBottom w:val="0"/>
                                                                              <w:divBdr>
                                                                                <w:top w:val="none" w:sz="0" w:space="0" w:color="auto"/>
                                                                                <w:left w:val="none" w:sz="0" w:space="0" w:color="auto"/>
                                                                                <w:bottom w:val="none" w:sz="0" w:space="0" w:color="auto"/>
                                                                                <w:right w:val="none" w:sz="0" w:space="0" w:color="auto"/>
                                                                              </w:divBdr>
                                                                            </w:div>
                                                                          </w:divsChild>
                                                                        </w:div>
                                                                        <w:div w:id="1717510960">
                                                                          <w:marLeft w:val="0"/>
                                                                          <w:marRight w:val="0"/>
                                                                          <w:marTop w:val="0"/>
                                                                          <w:marBottom w:val="0"/>
                                                                          <w:divBdr>
                                                                            <w:top w:val="none" w:sz="0" w:space="0" w:color="auto"/>
                                                                            <w:left w:val="none" w:sz="0" w:space="0" w:color="auto"/>
                                                                            <w:bottom w:val="none" w:sz="0" w:space="0" w:color="auto"/>
                                                                            <w:right w:val="none" w:sz="0" w:space="0" w:color="auto"/>
                                                                          </w:divBdr>
                                                                          <w:divsChild>
                                                                            <w:div w:id="738286400">
                                                                              <w:marLeft w:val="0"/>
                                                                              <w:marRight w:val="0"/>
                                                                              <w:marTop w:val="0"/>
                                                                              <w:marBottom w:val="0"/>
                                                                              <w:divBdr>
                                                                                <w:top w:val="none" w:sz="0" w:space="0" w:color="auto"/>
                                                                                <w:left w:val="none" w:sz="0" w:space="0" w:color="auto"/>
                                                                                <w:bottom w:val="none" w:sz="0" w:space="0" w:color="auto"/>
                                                                                <w:right w:val="none" w:sz="0" w:space="0" w:color="auto"/>
                                                                              </w:divBdr>
                                                                            </w:div>
                                                                            <w:div w:id="1046682388">
                                                                              <w:marLeft w:val="0"/>
                                                                              <w:marRight w:val="0"/>
                                                                              <w:marTop w:val="0"/>
                                                                              <w:marBottom w:val="0"/>
                                                                              <w:divBdr>
                                                                                <w:top w:val="none" w:sz="0" w:space="0" w:color="auto"/>
                                                                                <w:left w:val="none" w:sz="0" w:space="0" w:color="auto"/>
                                                                                <w:bottom w:val="none" w:sz="0" w:space="0" w:color="auto"/>
                                                                                <w:right w:val="none" w:sz="0" w:space="0" w:color="auto"/>
                                                                              </w:divBdr>
                                                                            </w:div>
                                                                            <w:div w:id="12046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11940">
                                                              <w:marLeft w:val="0"/>
                                                              <w:marRight w:val="0"/>
                                                              <w:marTop w:val="0"/>
                                                              <w:marBottom w:val="0"/>
                                                              <w:divBdr>
                                                                <w:top w:val="none" w:sz="0" w:space="0" w:color="auto"/>
                                                                <w:left w:val="none" w:sz="0" w:space="0" w:color="auto"/>
                                                                <w:bottom w:val="none" w:sz="0" w:space="0" w:color="auto"/>
                                                                <w:right w:val="none" w:sz="0" w:space="0" w:color="auto"/>
                                                              </w:divBdr>
                                                              <w:divsChild>
                                                                <w:div w:id="221989424">
                                                                  <w:marLeft w:val="0"/>
                                                                  <w:marRight w:val="0"/>
                                                                  <w:marTop w:val="0"/>
                                                                  <w:marBottom w:val="0"/>
                                                                  <w:divBdr>
                                                                    <w:top w:val="none" w:sz="0" w:space="0" w:color="auto"/>
                                                                    <w:left w:val="none" w:sz="0" w:space="0" w:color="auto"/>
                                                                    <w:bottom w:val="none" w:sz="0" w:space="0" w:color="auto"/>
                                                                    <w:right w:val="none" w:sz="0" w:space="0" w:color="auto"/>
                                                                  </w:divBdr>
                                                                  <w:divsChild>
                                                                    <w:div w:id="216862121">
                                                                      <w:marLeft w:val="0"/>
                                                                      <w:marRight w:val="0"/>
                                                                      <w:marTop w:val="0"/>
                                                                      <w:marBottom w:val="0"/>
                                                                      <w:divBdr>
                                                                        <w:top w:val="none" w:sz="0" w:space="0" w:color="auto"/>
                                                                        <w:left w:val="none" w:sz="0" w:space="0" w:color="auto"/>
                                                                        <w:bottom w:val="none" w:sz="0" w:space="0" w:color="auto"/>
                                                                        <w:right w:val="none" w:sz="0" w:space="0" w:color="auto"/>
                                                                      </w:divBdr>
                                                                    </w:div>
                                                                    <w:div w:id="1179734007">
                                                                      <w:marLeft w:val="0"/>
                                                                      <w:marRight w:val="0"/>
                                                                      <w:marTop w:val="0"/>
                                                                      <w:marBottom w:val="0"/>
                                                                      <w:divBdr>
                                                                        <w:top w:val="none" w:sz="0" w:space="0" w:color="auto"/>
                                                                        <w:left w:val="none" w:sz="0" w:space="0" w:color="auto"/>
                                                                        <w:bottom w:val="none" w:sz="0" w:space="0" w:color="auto"/>
                                                                        <w:right w:val="none" w:sz="0" w:space="0" w:color="auto"/>
                                                                      </w:divBdr>
                                                                      <w:divsChild>
                                                                        <w:div w:id="1434663311">
                                                                          <w:marLeft w:val="0"/>
                                                                          <w:marRight w:val="0"/>
                                                                          <w:marTop w:val="0"/>
                                                                          <w:marBottom w:val="0"/>
                                                                          <w:divBdr>
                                                                            <w:top w:val="none" w:sz="0" w:space="0" w:color="auto"/>
                                                                            <w:left w:val="none" w:sz="0" w:space="0" w:color="auto"/>
                                                                            <w:bottom w:val="none" w:sz="0" w:space="0" w:color="auto"/>
                                                                            <w:right w:val="none" w:sz="0" w:space="0" w:color="auto"/>
                                                                          </w:divBdr>
                                                                        </w:div>
                                                                      </w:divsChild>
                                                                    </w:div>
                                                                    <w:div w:id="128977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51">
                                                              <w:marLeft w:val="0"/>
                                                              <w:marRight w:val="0"/>
                                                              <w:marTop w:val="0"/>
                                                              <w:marBottom w:val="0"/>
                                                              <w:divBdr>
                                                                <w:top w:val="none" w:sz="0" w:space="0" w:color="auto"/>
                                                                <w:left w:val="none" w:sz="0" w:space="0" w:color="auto"/>
                                                                <w:bottom w:val="none" w:sz="0" w:space="0" w:color="auto"/>
                                                                <w:right w:val="none" w:sz="0" w:space="0" w:color="auto"/>
                                                              </w:divBdr>
                                                              <w:divsChild>
                                                                <w:div w:id="353459576">
                                                                  <w:marLeft w:val="0"/>
                                                                  <w:marRight w:val="0"/>
                                                                  <w:marTop w:val="0"/>
                                                                  <w:marBottom w:val="0"/>
                                                                  <w:divBdr>
                                                                    <w:top w:val="none" w:sz="0" w:space="0" w:color="auto"/>
                                                                    <w:left w:val="none" w:sz="0" w:space="0" w:color="auto"/>
                                                                    <w:bottom w:val="none" w:sz="0" w:space="0" w:color="auto"/>
                                                                    <w:right w:val="none" w:sz="0" w:space="0" w:color="auto"/>
                                                                  </w:divBdr>
                                                                  <w:divsChild>
                                                                    <w:div w:id="2832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6752">
                                                              <w:marLeft w:val="0"/>
                                                              <w:marRight w:val="0"/>
                                                              <w:marTop w:val="0"/>
                                                              <w:marBottom w:val="0"/>
                                                              <w:divBdr>
                                                                <w:top w:val="none" w:sz="0" w:space="0" w:color="auto"/>
                                                                <w:left w:val="none" w:sz="0" w:space="0" w:color="auto"/>
                                                                <w:bottom w:val="none" w:sz="0" w:space="0" w:color="auto"/>
                                                                <w:right w:val="none" w:sz="0" w:space="0" w:color="auto"/>
                                                              </w:divBdr>
                                                              <w:divsChild>
                                                                <w:div w:id="464546923">
                                                                  <w:marLeft w:val="0"/>
                                                                  <w:marRight w:val="0"/>
                                                                  <w:marTop w:val="0"/>
                                                                  <w:marBottom w:val="0"/>
                                                                  <w:divBdr>
                                                                    <w:top w:val="none" w:sz="0" w:space="0" w:color="auto"/>
                                                                    <w:left w:val="none" w:sz="0" w:space="0" w:color="auto"/>
                                                                    <w:bottom w:val="none" w:sz="0" w:space="0" w:color="auto"/>
                                                                    <w:right w:val="none" w:sz="0" w:space="0" w:color="auto"/>
                                                                  </w:divBdr>
                                                                </w:div>
                                                              </w:divsChild>
                                                            </w:div>
                                                            <w:div w:id="2097089739">
                                                              <w:marLeft w:val="0"/>
                                                              <w:marRight w:val="0"/>
                                                              <w:marTop w:val="0"/>
                                                              <w:marBottom w:val="0"/>
                                                              <w:divBdr>
                                                                <w:top w:val="none" w:sz="0" w:space="0" w:color="auto"/>
                                                                <w:left w:val="none" w:sz="0" w:space="0" w:color="auto"/>
                                                                <w:bottom w:val="none" w:sz="0" w:space="0" w:color="auto"/>
                                                                <w:right w:val="none" w:sz="0" w:space="0" w:color="auto"/>
                                                              </w:divBdr>
                                                              <w:divsChild>
                                                                <w:div w:id="1706295519">
                                                                  <w:marLeft w:val="0"/>
                                                                  <w:marRight w:val="0"/>
                                                                  <w:marTop w:val="0"/>
                                                                  <w:marBottom w:val="0"/>
                                                                  <w:divBdr>
                                                                    <w:top w:val="none" w:sz="0" w:space="0" w:color="auto"/>
                                                                    <w:left w:val="none" w:sz="0" w:space="0" w:color="auto"/>
                                                                    <w:bottom w:val="none" w:sz="0" w:space="0" w:color="auto"/>
                                                                    <w:right w:val="none" w:sz="0" w:space="0" w:color="auto"/>
                                                                  </w:divBdr>
                                                                  <w:divsChild>
                                                                    <w:div w:id="13285549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4281632">
      <w:bodyDiv w:val="1"/>
      <w:marLeft w:val="0"/>
      <w:marRight w:val="0"/>
      <w:marTop w:val="0"/>
      <w:marBottom w:val="0"/>
      <w:divBdr>
        <w:top w:val="none" w:sz="0" w:space="0" w:color="auto"/>
        <w:left w:val="none" w:sz="0" w:space="0" w:color="auto"/>
        <w:bottom w:val="none" w:sz="0" w:space="0" w:color="auto"/>
        <w:right w:val="none" w:sz="0" w:space="0" w:color="auto"/>
      </w:divBdr>
    </w:div>
    <w:div w:id="765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9038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545338">
      <w:bodyDiv w:val="1"/>
      <w:marLeft w:val="0"/>
      <w:marRight w:val="0"/>
      <w:marTop w:val="0"/>
      <w:marBottom w:val="0"/>
      <w:divBdr>
        <w:top w:val="none" w:sz="0" w:space="0" w:color="auto"/>
        <w:left w:val="none" w:sz="0" w:space="0" w:color="auto"/>
        <w:bottom w:val="none" w:sz="0" w:space="0" w:color="auto"/>
        <w:right w:val="none" w:sz="0" w:space="0" w:color="auto"/>
      </w:divBdr>
    </w:div>
    <w:div w:id="913583462">
      <w:bodyDiv w:val="1"/>
      <w:marLeft w:val="0"/>
      <w:marRight w:val="0"/>
      <w:marTop w:val="0"/>
      <w:marBottom w:val="0"/>
      <w:divBdr>
        <w:top w:val="none" w:sz="0" w:space="0" w:color="auto"/>
        <w:left w:val="none" w:sz="0" w:space="0" w:color="auto"/>
        <w:bottom w:val="none" w:sz="0" w:space="0" w:color="auto"/>
        <w:right w:val="none" w:sz="0" w:space="0" w:color="auto"/>
      </w:divBdr>
    </w:div>
    <w:div w:id="991451427">
      <w:bodyDiv w:val="1"/>
      <w:marLeft w:val="0"/>
      <w:marRight w:val="0"/>
      <w:marTop w:val="0"/>
      <w:marBottom w:val="0"/>
      <w:divBdr>
        <w:top w:val="none" w:sz="0" w:space="0" w:color="auto"/>
        <w:left w:val="none" w:sz="0" w:space="0" w:color="auto"/>
        <w:bottom w:val="none" w:sz="0" w:space="0" w:color="auto"/>
        <w:right w:val="none" w:sz="0" w:space="0" w:color="auto"/>
      </w:divBdr>
    </w:div>
    <w:div w:id="1036849448">
      <w:bodyDiv w:val="1"/>
      <w:marLeft w:val="0"/>
      <w:marRight w:val="0"/>
      <w:marTop w:val="0"/>
      <w:marBottom w:val="0"/>
      <w:divBdr>
        <w:top w:val="none" w:sz="0" w:space="0" w:color="auto"/>
        <w:left w:val="none" w:sz="0" w:space="0" w:color="auto"/>
        <w:bottom w:val="none" w:sz="0" w:space="0" w:color="auto"/>
        <w:right w:val="none" w:sz="0" w:space="0" w:color="auto"/>
      </w:divBdr>
    </w:div>
    <w:div w:id="1254122010">
      <w:bodyDiv w:val="1"/>
      <w:marLeft w:val="0"/>
      <w:marRight w:val="0"/>
      <w:marTop w:val="0"/>
      <w:marBottom w:val="0"/>
      <w:divBdr>
        <w:top w:val="none" w:sz="0" w:space="0" w:color="auto"/>
        <w:left w:val="none" w:sz="0" w:space="0" w:color="auto"/>
        <w:bottom w:val="none" w:sz="0" w:space="0" w:color="auto"/>
        <w:right w:val="none" w:sz="0" w:space="0" w:color="auto"/>
      </w:divBdr>
    </w:div>
    <w:div w:id="1429277457">
      <w:bodyDiv w:val="1"/>
      <w:marLeft w:val="0"/>
      <w:marRight w:val="0"/>
      <w:marTop w:val="0"/>
      <w:marBottom w:val="0"/>
      <w:divBdr>
        <w:top w:val="none" w:sz="0" w:space="0" w:color="auto"/>
        <w:left w:val="none" w:sz="0" w:space="0" w:color="auto"/>
        <w:bottom w:val="none" w:sz="0" w:space="0" w:color="auto"/>
        <w:right w:val="none" w:sz="0" w:space="0" w:color="auto"/>
      </w:divBdr>
    </w:div>
    <w:div w:id="1469782296">
      <w:bodyDiv w:val="1"/>
      <w:marLeft w:val="0"/>
      <w:marRight w:val="0"/>
      <w:marTop w:val="0"/>
      <w:marBottom w:val="0"/>
      <w:divBdr>
        <w:top w:val="none" w:sz="0" w:space="0" w:color="auto"/>
        <w:left w:val="none" w:sz="0" w:space="0" w:color="auto"/>
        <w:bottom w:val="none" w:sz="0" w:space="0" w:color="auto"/>
        <w:right w:val="none" w:sz="0" w:space="0" w:color="auto"/>
      </w:divBdr>
    </w:div>
    <w:div w:id="199518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3-4633-5159"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customXml" Target="../customXml/item3.xml"/><Relationship Id="rId7" Type="http://schemas.openxmlformats.org/officeDocument/2006/relationships/hyperlink" Target="http://www.saps.org.uk" TargetMode="Externa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gov.uk/government/uploads/system/uploads/attachment_data/file/447147/2015-07-20-gce-subject-level-conditions-and-requirements-for-science-and-certificate-requirements.pdf"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0000-0003-4633-5159" TargetMode="External"/><Relationship Id="rId24" Type="http://schemas.openxmlformats.org/officeDocument/2006/relationships/image" Target="media/image9.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gov.uk/government/uploads/system/uploads/attachment_data/file/447147/2015-07-20-gce-subject-level-conditions-and-requirements-for-science-and-certificate-requirements.pdf"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John.Pannell@unil.ch"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arwin-online.org.uk/converted/published/1862_primula_F1717.html" TargetMode="External"/><Relationship Id="rId14" Type="http://schemas.openxmlformats.org/officeDocument/2006/relationships/hyperlink" Target="http://dx.doi.org/10.7554/eLife.20314" TargetMode="External"/><Relationship Id="rId22" Type="http://schemas.openxmlformats.org/officeDocument/2006/relationships/image" Target="media/image7.png"/><Relationship Id="rId27" Type="http://schemas.openxmlformats.org/officeDocument/2006/relationships/header" Target="header1.xml"/><Relationship Id="rId30" Type="http://schemas.microsoft.com/office/2011/relationships/people" Target="people.xml"/><Relationship Id="rId8" Type="http://schemas.openxmlformats.org/officeDocument/2006/relationships/hyperlink" Target="http://darwin-online.org.uk/people/van_wyh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ap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707FCDDD66F4789C62587376E983A" ma:contentTypeVersion="13" ma:contentTypeDescription="Create a new document." ma:contentTypeScope="" ma:versionID="1c6f6a34ad4e8e00946723b271b1467a">
  <xsd:schema xmlns:xsd="http://www.w3.org/2001/XMLSchema" xmlns:xs="http://www.w3.org/2001/XMLSchema" xmlns:p="http://schemas.microsoft.com/office/2006/metadata/properties" xmlns:ns2="f91d109f-5d06-401b-8796-59019e77494f" xmlns:ns3="4802f5d8-eb31-4047-8075-bf0e2351b4f3" targetNamespace="http://schemas.microsoft.com/office/2006/metadata/properties" ma:root="true" ma:fieldsID="516de08f5180639a0381e5c204ceb03c" ns2:_="" ns3:_="">
    <xsd:import namespace="f91d109f-5d06-401b-8796-59019e77494f"/>
    <xsd:import namespace="4802f5d8-eb31-4047-8075-bf0e2351b4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d109f-5d06-401b-8796-59019e77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02f5d8-eb31-4047-8075-bf0e2351b4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9D0522-3C92-45DE-AC26-02B45CB7D7D0}"/>
</file>

<file path=customXml/itemProps2.xml><?xml version="1.0" encoding="utf-8"?>
<ds:datastoreItem xmlns:ds="http://schemas.openxmlformats.org/officeDocument/2006/customXml" ds:itemID="{F2E50F7A-C50E-4401-B3DB-C2408D917536}"/>
</file>

<file path=customXml/itemProps3.xml><?xml version="1.0" encoding="utf-8"?>
<ds:datastoreItem xmlns:ds="http://schemas.openxmlformats.org/officeDocument/2006/customXml" ds:itemID="{1621A519-1344-4761-9FFB-BFC329CD7908}"/>
</file>

<file path=docProps/app.xml><?xml version="1.0" encoding="utf-8"?>
<Properties xmlns="http://schemas.openxmlformats.org/officeDocument/2006/extended-properties" xmlns:vt="http://schemas.openxmlformats.org/officeDocument/2006/docPropsVTypes">
  <Template>61D0C34A</Template>
  <TotalTime>11</TotalTime>
  <Pages>10</Pages>
  <Words>3000</Words>
  <Characters>17104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Botanic Gardens</Company>
  <LinksUpToDate>false</LinksUpToDate>
  <CharactersWithSpaces>20064</CharactersWithSpaces>
  <SharedDoc>false</SharedDoc>
  <HLinks>
    <vt:vector size="66" baseType="variant">
      <vt:variant>
        <vt:i4>7405624</vt:i4>
      </vt:variant>
      <vt:variant>
        <vt:i4>27</vt:i4>
      </vt:variant>
      <vt:variant>
        <vt:i4>0</vt:i4>
      </vt:variant>
      <vt:variant>
        <vt:i4>5</vt:i4>
      </vt:variant>
      <vt:variant>
        <vt:lpwstr>http://dept.ca.uky.edu/PLS220/Flowerpollinationadaptations</vt:lpwstr>
      </vt:variant>
      <vt:variant>
        <vt:lpwstr/>
      </vt:variant>
      <vt:variant>
        <vt:i4>5111854</vt:i4>
      </vt:variant>
      <vt:variant>
        <vt:i4>24</vt:i4>
      </vt:variant>
      <vt:variant>
        <vt:i4>0</vt:i4>
      </vt:variant>
      <vt:variant>
        <vt:i4>5</vt:i4>
      </vt:variant>
      <vt:variant>
        <vt:lpwstr>https://www.gov.uk/government/uploads/system/uploads/attachment_data/file/447147/2015-07-20-gce-subject-level-conditions-and-requirements-for-science-and-certificate-requirements.pdf</vt:lpwstr>
      </vt:variant>
      <vt:variant>
        <vt:lpwstr/>
      </vt:variant>
      <vt:variant>
        <vt:i4>5111854</vt:i4>
      </vt:variant>
      <vt:variant>
        <vt:i4>21</vt:i4>
      </vt:variant>
      <vt:variant>
        <vt:i4>0</vt:i4>
      </vt:variant>
      <vt:variant>
        <vt:i4>5</vt:i4>
      </vt:variant>
      <vt:variant>
        <vt:lpwstr>https://www.gov.uk/government/uploads/system/uploads/attachment_data/file/447147/2015-07-20-gce-subject-level-conditions-and-requirements-for-science-and-certificate-requirements.pdf</vt:lpwstr>
      </vt:variant>
      <vt:variant>
        <vt:lpwstr/>
      </vt:variant>
      <vt:variant>
        <vt:i4>4521986</vt:i4>
      </vt:variant>
      <vt:variant>
        <vt:i4>18</vt:i4>
      </vt:variant>
      <vt:variant>
        <vt:i4>0</vt:i4>
      </vt:variant>
      <vt:variant>
        <vt:i4>5</vt:i4>
      </vt:variant>
      <vt:variant>
        <vt:lpwstr>http://dx.doi.org/10.7554/eLife.20314</vt:lpwstr>
      </vt:variant>
      <vt:variant>
        <vt:lpwstr/>
      </vt:variant>
      <vt:variant>
        <vt:i4>4653129</vt:i4>
      </vt:variant>
      <vt:variant>
        <vt:i4>15</vt:i4>
      </vt:variant>
      <vt:variant>
        <vt:i4>0</vt:i4>
      </vt:variant>
      <vt:variant>
        <vt:i4>5</vt:i4>
      </vt:variant>
      <vt:variant>
        <vt:lpwstr>http://orcid.org/0000-0003-4633-5159</vt:lpwstr>
      </vt:variant>
      <vt:variant>
        <vt:lpwstr/>
      </vt:variant>
      <vt:variant>
        <vt:i4>4653129</vt:i4>
      </vt:variant>
      <vt:variant>
        <vt:i4>12</vt:i4>
      </vt:variant>
      <vt:variant>
        <vt:i4>0</vt:i4>
      </vt:variant>
      <vt:variant>
        <vt:i4>5</vt:i4>
      </vt:variant>
      <vt:variant>
        <vt:lpwstr>http://orcid.org/0000-0003-4633-5159</vt:lpwstr>
      </vt:variant>
      <vt:variant>
        <vt:lpwstr/>
      </vt:variant>
      <vt:variant>
        <vt:i4>786542</vt:i4>
      </vt:variant>
      <vt:variant>
        <vt:i4>9</vt:i4>
      </vt:variant>
      <vt:variant>
        <vt:i4>0</vt:i4>
      </vt:variant>
      <vt:variant>
        <vt:i4>5</vt:i4>
      </vt:variant>
      <vt:variant>
        <vt:lpwstr>mailto:John.Pannell@unil.ch</vt:lpwstr>
      </vt:variant>
      <vt:variant>
        <vt:lpwstr/>
      </vt:variant>
      <vt:variant>
        <vt:i4>2883620</vt:i4>
      </vt:variant>
      <vt:variant>
        <vt:i4>6</vt:i4>
      </vt:variant>
      <vt:variant>
        <vt:i4>0</vt:i4>
      </vt:variant>
      <vt:variant>
        <vt:i4>5</vt:i4>
      </vt:variant>
      <vt:variant>
        <vt:lpwstr>http://darwin-online.org.uk/converted/published/1862_primula_F1717.html</vt:lpwstr>
      </vt:variant>
      <vt:variant>
        <vt:lpwstr/>
      </vt:variant>
      <vt:variant>
        <vt:i4>524414</vt:i4>
      </vt:variant>
      <vt:variant>
        <vt:i4>3</vt:i4>
      </vt:variant>
      <vt:variant>
        <vt:i4>0</vt:i4>
      </vt:variant>
      <vt:variant>
        <vt:i4>5</vt:i4>
      </vt:variant>
      <vt:variant>
        <vt:lpwstr>http://darwin-online.org.uk/people/van_wyhe.html</vt:lpwstr>
      </vt:variant>
      <vt:variant>
        <vt:lpwstr/>
      </vt:variant>
      <vt:variant>
        <vt:i4>3211327</vt:i4>
      </vt:variant>
      <vt:variant>
        <vt:i4>0</vt:i4>
      </vt:variant>
      <vt:variant>
        <vt:i4>0</vt:i4>
      </vt:variant>
      <vt:variant>
        <vt:i4>5</vt:i4>
      </vt:variant>
      <vt:variant>
        <vt:lpwstr>http://www.saps.org.uk/</vt:lpwstr>
      </vt:variant>
      <vt:variant>
        <vt:lpwstr/>
      </vt:variant>
      <vt:variant>
        <vt:i4>3211327</vt:i4>
      </vt:variant>
      <vt:variant>
        <vt:i4>0</vt:i4>
      </vt:variant>
      <vt:variant>
        <vt:i4>0</vt:i4>
      </vt:variant>
      <vt:variant>
        <vt:i4>5</vt:i4>
      </vt:variant>
      <vt:variant>
        <vt:lpwstr>http://www.saps.org.uk/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Jamie Biggs</cp:lastModifiedBy>
  <cp:revision>20</cp:revision>
  <cp:lastPrinted>2016-06-03T10:16:00Z</cp:lastPrinted>
  <dcterms:created xsi:type="dcterms:W3CDTF">2020-02-25T11:02:00Z</dcterms:created>
  <dcterms:modified xsi:type="dcterms:W3CDTF">2020-02-25T15:44:00Z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0x010100A5B707FCDDD66F4789C62587376E983A</vt:lpwstr>
  </property>
</Properties>
</file>