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C2885" w14:textId="1604C44F" w:rsidR="00DB7303" w:rsidRPr="003601A6" w:rsidRDefault="00DB7303" w:rsidP="00AA592D">
      <w:pPr>
        <w:tabs>
          <w:tab w:val="left" w:pos="720"/>
        </w:tabs>
        <w:jc w:val="both"/>
        <w:rPr>
          <w:rFonts w:cs="Arial"/>
          <w:b/>
          <w:sz w:val="28"/>
          <w:szCs w:val="28"/>
        </w:rPr>
      </w:pPr>
    </w:p>
    <w:p w14:paraId="7CEB61FC" w14:textId="77777777" w:rsidR="00DB7303" w:rsidRPr="003601A6" w:rsidRDefault="00DB7303" w:rsidP="00AA592D">
      <w:pPr>
        <w:tabs>
          <w:tab w:val="left" w:pos="720"/>
        </w:tabs>
        <w:jc w:val="both"/>
        <w:rPr>
          <w:rFonts w:asciiTheme="minorHAnsi" w:hAnsiTheme="minorHAnsi" w:cs="Arial"/>
          <w:b/>
          <w:sz w:val="28"/>
          <w:szCs w:val="28"/>
        </w:rPr>
      </w:pPr>
    </w:p>
    <w:p w14:paraId="6D1B017F" w14:textId="77777777" w:rsidR="003601A6" w:rsidRPr="00A03E93" w:rsidRDefault="003601A6" w:rsidP="00AA592D">
      <w:pPr>
        <w:jc w:val="both"/>
        <w:rPr>
          <w:rFonts w:asciiTheme="minorHAnsi" w:hAnsiTheme="minorHAnsi" w:cs="Arial"/>
          <w:b/>
          <w:sz w:val="28"/>
          <w:szCs w:val="28"/>
        </w:rPr>
      </w:pPr>
    </w:p>
    <w:p w14:paraId="40155634" w14:textId="3237C2AC" w:rsidR="003601A6" w:rsidRDefault="009279C6" w:rsidP="00AA592D">
      <w:pPr>
        <w:tabs>
          <w:tab w:val="left" w:pos="3420"/>
          <w:tab w:val="center" w:pos="4513"/>
        </w:tabs>
        <w:jc w:val="both"/>
        <w:rPr>
          <w:rFonts w:asciiTheme="minorHAnsi" w:hAnsiTheme="minorHAnsi" w:cs="Arial"/>
          <w:b/>
          <w:sz w:val="28"/>
          <w:szCs w:val="28"/>
        </w:rPr>
      </w:pPr>
      <w:r w:rsidRPr="00840E87">
        <w:rPr>
          <w:rFonts w:asciiTheme="minorHAnsi" w:hAnsiTheme="minorHAnsi" w:cs="Arial"/>
          <w:b/>
          <w:sz w:val="28"/>
          <w:szCs w:val="28"/>
        </w:rPr>
        <w:tab/>
      </w:r>
      <w:r w:rsidRPr="00840E87">
        <w:rPr>
          <w:rFonts w:asciiTheme="minorHAnsi" w:hAnsiTheme="minorHAnsi" w:cs="Arial"/>
          <w:b/>
          <w:sz w:val="28"/>
          <w:szCs w:val="28"/>
        </w:rPr>
        <w:tab/>
      </w:r>
      <w:r w:rsidR="007B709C" w:rsidRPr="007B709C">
        <w:rPr>
          <w:rFonts w:asciiTheme="minorHAnsi" w:hAnsiTheme="minorHAnsi" w:cs="Arial"/>
          <w:b/>
          <w:sz w:val="28"/>
          <w:szCs w:val="28"/>
        </w:rPr>
        <w:t>DOVEDALE HOUSE</w:t>
      </w:r>
    </w:p>
    <w:p w14:paraId="0D98E67B" w14:textId="77777777" w:rsidR="003601A6" w:rsidRDefault="003601A6" w:rsidP="00AA592D">
      <w:pPr>
        <w:jc w:val="both"/>
        <w:rPr>
          <w:rFonts w:asciiTheme="minorHAnsi" w:hAnsiTheme="minorHAnsi" w:cs="Arial"/>
          <w:b/>
          <w:sz w:val="28"/>
          <w:szCs w:val="28"/>
        </w:rPr>
      </w:pPr>
    </w:p>
    <w:p w14:paraId="3DCEAB24" w14:textId="284B508F" w:rsidR="003601A6" w:rsidRPr="00A263BE" w:rsidRDefault="007D06B2" w:rsidP="00AA592D">
      <w:pPr>
        <w:tabs>
          <w:tab w:val="center" w:pos="4513"/>
          <w:tab w:val="left" w:pos="6611"/>
        </w:tabs>
        <w:jc w:val="both"/>
        <w:rPr>
          <w:rFonts w:asciiTheme="minorHAnsi" w:hAnsiTheme="minorHAnsi" w:cs="Tahoma"/>
          <w:b/>
          <w:sz w:val="28"/>
          <w:szCs w:val="28"/>
        </w:rPr>
      </w:pPr>
      <w:r w:rsidRPr="00A263BE">
        <w:rPr>
          <w:rFonts w:asciiTheme="minorHAnsi" w:hAnsiTheme="minorHAnsi" w:cs="Tahoma"/>
          <w:b/>
          <w:sz w:val="28"/>
          <w:szCs w:val="28"/>
        </w:rPr>
        <w:tab/>
      </w:r>
      <w:r w:rsidR="003601A6" w:rsidRPr="00A263BE">
        <w:rPr>
          <w:rFonts w:asciiTheme="minorHAnsi" w:hAnsiTheme="minorHAnsi" w:cs="Tahoma"/>
          <w:b/>
          <w:sz w:val="28"/>
          <w:szCs w:val="28"/>
        </w:rPr>
        <w:t>CHILD PROTECTION POLICY</w:t>
      </w:r>
      <w:r w:rsidRPr="00A263BE">
        <w:rPr>
          <w:rFonts w:asciiTheme="minorHAnsi" w:hAnsiTheme="minorHAnsi" w:cs="Tahoma"/>
          <w:b/>
          <w:sz w:val="28"/>
          <w:szCs w:val="28"/>
        </w:rPr>
        <w:tab/>
      </w:r>
    </w:p>
    <w:p w14:paraId="3C884F3B" w14:textId="77777777" w:rsidR="003601A6" w:rsidRDefault="003601A6" w:rsidP="00AA592D">
      <w:pPr>
        <w:jc w:val="both"/>
        <w:rPr>
          <w:rFonts w:asciiTheme="minorHAnsi" w:hAnsiTheme="minorHAnsi" w:cs="Tahoma"/>
          <w:sz w:val="28"/>
          <w:szCs w:val="28"/>
        </w:rPr>
      </w:pPr>
    </w:p>
    <w:p w14:paraId="54546B64" w14:textId="77777777" w:rsidR="003601A6" w:rsidRPr="00B23544" w:rsidRDefault="003601A6" w:rsidP="00AA592D">
      <w:pPr>
        <w:jc w:val="center"/>
        <w:rPr>
          <w:rFonts w:asciiTheme="minorHAnsi" w:hAnsiTheme="minorHAnsi" w:cs="Tahoma"/>
          <w:sz w:val="28"/>
          <w:szCs w:val="28"/>
        </w:rPr>
      </w:pPr>
    </w:p>
    <w:p w14:paraId="45A8B6D1" w14:textId="77777777" w:rsidR="003601A6" w:rsidRPr="00B23544" w:rsidRDefault="003601A6" w:rsidP="00AA592D">
      <w:pPr>
        <w:jc w:val="center"/>
        <w:rPr>
          <w:rFonts w:asciiTheme="minorHAnsi" w:hAnsiTheme="minorHAnsi" w:cs="Tahoma"/>
          <w:sz w:val="32"/>
          <w:szCs w:val="32"/>
        </w:rPr>
      </w:pPr>
    </w:p>
    <w:p w14:paraId="747A4172" w14:textId="6BDC8296" w:rsidR="003601A6" w:rsidRPr="000B2EE3" w:rsidRDefault="003601A6" w:rsidP="00AA592D">
      <w:pPr>
        <w:jc w:val="center"/>
        <w:rPr>
          <w:rFonts w:asciiTheme="minorHAnsi" w:hAnsiTheme="minorHAnsi" w:cs="Tahoma"/>
          <w:b/>
          <w:sz w:val="28"/>
          <w:szCs w:val="32"/>
        </w:rPr>
      </w:pPr>
      <w:r w:rsidRPr="000B2EE3">
        <w:rPr>
          <w:rFonts w:asciiTheme="minorHAnsi" w:hAnsiTheme="minorHAnsi" w:cs="Tahoma"/>
          <w:b/>
          <w:sz w:val="28"/>
          <w:szCs w:val="32"/>
        </w:rPr>
        <w:t xml:space="preserve">Publication Date: </w:t>
      </w:r>
      <w:r w:rsidR="002B0482">
        <w:rPr>
          <w:rFonts w:asciiTheme="minorHAnsi" w:hAnsiTheme="minorHAnsi" w:cs="Tahoma"/>
          <w:b/>
          <w:sz w:val="28"/>
          <w:szCs w:val="32"/>
        </w:rPr>
        <w:t>September</w:t>
      </w:r>
      <w:r w:rsidR="0084146F">
        <w:rPr>
          <w:rFonts w:asciiTheme="minorHAnsi" w:hAnsiTheme="minorHAnsi" w:cs="Tahoma"/>
          <w:b/>
          <w:sz w:val="28"/>
          <w:szCs w:val="32"/>
        </w:rPr>
        <w:t xml:space="preserve"> </w:t>
      </w:r>
      <w:r w:rsidR="009E3ECA">
        <w:rPr>
          <w:rFonts w:asciiTheme="minorHAnsi" w:hAnsiTheme="minorHAnsi" w:cs="Tahoma"/>
          <w:b/>
          <w:sz w:val="28"/>
          <w:szCs w:val="32"/>
        </w:rPr>
        <w:t>202</w:t>
      </w:r>
      <w:r w:rsidR="00641FD8">
        <w:rPr>
          <w:rFonts w:asciiTheme="minorHAnsi" w:hAnsiTheme="minorHAnsi" w:cs="Tahoma"/>
          <w:b/>
          <w:sz w:val="28"/>
          <w:szCs w:val="32"/>
        </w:rPr>
        <w:t>4</w:t>
      </w:r>
    </w:p>
    <w:p w14:paraId="112DA43C" w14:textId="77777777" w:rsidR="003601A6" w:rsidRPr="000B2EE3" w:rsidRDefault="003601A6" w:rsidP="00AA592D">
      <w:pPr>
        <w:jc w:val="center"/>
        <w:rPr>
          <w:rFonts w:asciiTheme="minorHAnsi" w:hAnsiTheme="minorHAnsi" w:cs="Tahoma"/>
          <w:b/>
          <w:sz w:val="28"/>
          <w:szCs w:val="32"/>
        </w:rPr>
      </w:pPr>
    </w:p>
    <w:p w14:paraId="1F0241FA" w14:textId="304C5B93" w:rsidR="003601A6" w:rsidRPr="000B2EE3" w:rsidRDefault="003601A6" w:rsidP="00AA592D">
      <w:pPr>
        <w:jc w:val="center"/>
        <w:rPr>
          <w:rFonts w:asciiTheme="minorHAnsi" w:hAnsiTheme="minorHAnsi" w:cs="Tahoma"/>
          <w:sz w:val="28"/>
          <w:szCs w:val="32"/>
        </w:rPr>
      </w:pPr>
      <w:r>
        <w:rPr>
          <w:rFonts w:asciiTheme="minorHAnsi" w:hAnsiTheme="minorHAnsi" w:cs="Tahoma"/>
          <w:b/>
          <w:sz w:val="28"/>
          <w:szCs w:val="32"/>
        </w:rPr>
        <w:t xml:space="preserve">Review Date: </w:t>
      </w:r>
      <w:r w:rsidR="002B0482">
        <w:rPr>
          <w:rFonts w:asciiTheme="minorHAnsi" w:hAnsiTheme="minorHAnsi" w:cs="Tahoma"/>
          <w:b/>
          <w:sz w:val="28"/>
          <w:szCs w:val="32"/>
        </w:rPr>
        <w:t>September</w:t>
      </w:r>
      <w:r w:rsidR="006A315D">
        <w:rPr>
          <w:rFonts w:asciiTheme="minorHAnsi" w:hAnsiTheme="minorHAnsi" w:cs="Tahoma"/>
          <w:b/>
          <w:sz w:val="28"/>
          <w:szCs w:val="32"/>
        </w:rPr>
        <w:t xml:space="preserve"> </w:t>
      </w:r>
      <w:r w:rsidR="005237B3">
        <w:rPr>
          <w:rFonts w:asciiTheme="minorHAnsi" w:hAnsiTheme="minorHAnsi" w:cs="Tahoma"/>
          <w:b/>
          <w:sz w:val="28"/>
          <w:szCs w:val="32"/>
        </w:rPr>
        <w:t>202</w:t>
      </w:r>
      <w:r w:rsidR="00641FD8">
        <w:rPr>
          <w:rFonts w:asciiTheme="minorHAnsi" w:hAnsiTheme="minorHAnsi" w:cs="Tahoma"/>
          <w:b/>
          <w:sz w:val="28"/>
          <w:szCs w:val="32"/>
        </w:rPr>
        <w:t>5</w:t>
      </w:r>
    </w:p>
    <w:p w14:paraId="34A9E5CB" w14:textId="77777777" w:rsidR="001150F6" w:rsidRPr="00BC0BC2" w:rsidRDefault="001150F6" w:rsidP="00AA592D">
      <w:pPr>
        <w:pStyle w:val="Header"/>
        <w:tabs>
          <w:tab w:val="clear" w:pos="4153"/>
          <w:tab w:val="clear" w:pos="8306"/>
          <w:tab w:val="left" w:pos="8700"/>
        </w:tabs>
        <w:jc w:val="both"/>
        <w:rPr>
          <w:rFonts w:asciiTheme="minorHAnsi" w:hAnsiTheme="minorHAnsi"/>
        </w:rPr>
      </w:pPr>
    </w:p>
    <w:p w14:paraId="74E16BA5" w14:textId="77777777" w:rsidR="001150F6" w:rsidRPr="00BC0BC2" w:rsidRDefault="001150F6" w:rsidP="00AA592D">
      <w:pPr>
        <w:jc w:val="both"/>
        <w:rPr>
          <w:rFonts w:asciiTheme="minorHAnsi" w:hAnsiTheme="minorHAnsi"/>
        </w:rPr>
      </w:pPr>
    </w:p>
    <w:p w14:paraId="06EB7D0D" w14:textId="77777777" w:rsidR="001150F6" w:rsidRPr="00A03E93" w:rsidRDefault="001150F6" w:rsidP="00AA592D">
      <w:pPr>
        <w:pStyle w:val="Footer"/>
        <w:jc w:val="both"/>
        <w:rPr>
          <w:rFonts w:asciiTheme="minorHAnsi" w:hAnsiTheme="minorHAnsi" w:cs="Arial"/>
        </w:rPr>
      </w:pPr>
    </w:p>
    <w:p w14:paraId="1329029D" w14:textId="77777777" w:rsidR="00161938" w:rsidRPr="00A03E93" w:rsidRDefault="00161938" w:rsidP="00AA592D">
      <w:pPr>
        <w:jc w:val="both"/>
        <w:rPr>
          <w:rFonts w:asciiTheme="minorHAnsi" w:hAnsiTheme="minorHAnsi" w:cs="Arial"/>
          <w:b/>
        </w:rPr>
      </w:pPr>
      <w:r w:rsidRPr="00A03E93">
        <w:rPr>
          <w:rFonts w:asciiTheme="minorHAnsi" w:hAnsiTheme="minorHAnsi" w:cs="Arial"/>
          <w:b/>
        </w:rPr>
        <w:br w:type="page"/>
      </w:r>
    </w:p>
    <w:p w14:paraId="3849E658" w14:textId="77777777" w:rsidR="005150FF" w:rsidRPr="00BC0BC2" w:rsidRDefault="005150FF" w:rsidP="00AA592D">
      <w:pPr>
        <w:jc w:val="both"/>
        <w:rPr>
          <w:rFonts w:asciiTheme="minorHAnsi" w:hAnsiTheme="minorHAnsi" w:cs="Tahoma"/>
        </w:rPr>
      </w:pPr>
    </w:p>
    <w:p w14:paraId="1A35AE83" w14:textId="095E79C7" w:rsidR="001254CE" w:rsidRPr="007B709C" w:rsidRDefault="007B709C" w:rsidP="00AA592D">
      <w:pPr>
        <w:jc w:val="center"/>
        <w:rPr>
          <w:rFonts w:asciiTheme="minorHAnsi" w:hAnsiTheme="minorHAnsi" w:cs="Arial"/>
          <w:b/>
        </w:rPr>
      </w:pPr>
      <w:r w:rsidRPr="007B709C">
        <w:rPr>
          <w:rFonts w:asciiTheme="minorHAnsi" w:hAnsiTheme="minorHAnsi" w:cs="Arial"/>
          <w:b/>
        </w:rPr>
        <w:t>DOVEDALE HOUSE</w:t>
      </w:r>
    </w:p>
    <w:p w14:paraId="18748D77" w14:textId="77777777" w:rsidR="008D44C6" w:rsidRPr="00BC0BC2" w:rsidRDefault="008D44C6" w:rsidP="00AA592D">
      <w:pPr>
        <w:jc w:val="center"/>
        <w:rPr>
          <w:rFonts w:asciiTheme="minorHAnsi" w:hAnsiTheme="minorHAnsi"/>
          <w:b/>
        </w:rPr>
      </w:pPr>
    </w:p>
    <w:p w14:paraId="4A63D8B5" w14:textId="79FA5D92" w:rsidR="00DB65CF" w:rsidRPr="00BC0BC2" w:rsidRDefault="009C69A1" w:rsidP="00AA592D">
      <w:pPr>
        <w:jc w:val="center"/>
        <w:rPr>
          <w:rFonts w:asciiTheme="minorHAnsi" w:hAnsiTheme="minorHAnsi"/>
          <w:b/>
          <w:u w:val="single"/>
        </w:rPr>
      </w:pPr>
      <w:r w:rsidRPr="00BC0BC2">
        <w:rPr>
          <w:rFonts w:asciiTheme="minorHAnsi" w:hAnsiTheme="minorHAnsi"/>
          <w:b/>
          <w:u w:val="single"/>
        </w:rPr>
        <w:t>CHILD</w:t>
      </w:r>
      <w:r w:rsidR="00220274" w:rsidRPr="00BC0BC2">
        <w:rPr>
          <w:rFonts w:asciiTheme="minorHAnsi" w:hAnsiTheme="minorHAnsi"/>
          <w:b/>
          <w:u w:val="single"/>
        </w:rPr>
        <w:t xml:space="preserve"> </w:t>
      </w:r>
      <w:r w:rsidRPr="00BC0BC2">
        <w:rPr>
          <w:rFonts w:asciiTheme="minorHAnsi" w:hAnsiTheme="minorHAnsi"/>
          <w:b/>
          <w:u w:val="single"/>
        </w:rPr>
        <w:t xml:space="preserve">PROTECTION </w:t>
      </w:r>
      <w:r w:rsidR="00DB65CF" w:rsidRPr="00BC0BC2">
        <w:rPr>
          <w:rFonts w:asciiTheme="minorHAnsi" w:hAnsiTheme="minorHAnsi"/>
          <w:b/>
          <w:u w:val="single"/>
        </w:rPr>
        <w:t>POLICY</w:t>
      </w:r>
    </w:p>
    <w:p w14:paraId="737D86B8" w14:textId="77777777" w:rsidR="00D44DB2" w:rsidRPr="00BC0BC2" w:rsidRDefault="00D44DB2" w:rsidP="00AA592D">
      <w:pPr>
        <w:tabs>
          <w:tab w:val="left" w:pos="720"/>
        </w:tabs>
        <w:jc w:val="both"/>
        <w:rPr>
          <w:rFonts w:asciiTheme="minorHAnsi" w:hAnsiTheme="minorHAnsi" w:cs="Arial"/>
          <w:b/>
        </w:rPr>
      </w:pPr>
    </w:p>
    <w:p w14:paraId="31A6416C" w14:textId="77777777" w:rsidR="00D44DB2" w:rsidRPr="00BC0BC2" w:rsidRDefault="00D44DB2" w:rsidP="00AA592D">
      <w:pPr>
        <w:tabs>
          <w:tab w:val="left" w:pos="720"/>
        </w:tabs>
        <w:jc w:val="both"/>
        <w:rPr>
          <w:rFonts w:asciiTheme="minorHAnsi" w:hAnsiTheme="minorHAnsi" w:cs="Arial"/>
          <w:b/>
        </w:rPr>
      </w:pPr>
      <w:r w:rsidRPr="00BC0BC2">
        <w:rPr>
          <w:rFonts w:asciiTheme="minorHAnsi" w:hAnsiTheme="minorHAnsi" w:cs="Arial"/>
          <w:b/>
        </w:rPr>
        <w:t>CONTENTS</w:t>
      </w:r>
    </w:p>
    <w:p w14:paraId="52289A62" w14:textId="77777777" w:rsidR="00D44DB2" w:rsidRPr="00BC0BC2" w:rsidRDefault="00D44DB2" w:rsidP="00AA592D">
      <w:pPr>
        <w:tabs>
          <w:tab w:val="left" w:pos="720"/>
        </w:tabs>
        <w:jc w:val="both"/>
        <w:rPr>
          <w:rFonts w:asciiTheme="minorHAnsi" w:hAnsiTheme="minorHAnsi" w:cs="Arial"/>
          <w:b/>
        </w:rPr>
      </w:pPr>
    </w:p>
    <w:p w14:paraId="7AB78CBF" w14:textId="53F056D0" w:rsidR="00D44DB2" w:rsidRPr="00BC0BC2" w:rsidRDefault="00B56471" w:rsidP="00AA592D">
      <w:pPr>
        <w:numPr>
          <w:ilvl w:val="0"/>
          <w:numId w:val="1"/>
        </w:numPr>
        <w:tabs>
          <w:tab w:val="left" w:pos="720"/>
        </w:tabs>
        <w:spacing w:line="360" w:lineRule="auto"/>
        <w:ind w:left="1440"/>
        <w:jc w:val="both"/>
        <w:rPr>
          <w:rFonts w:asciiTheme="minorHAnsi" w:hAnsiTheme="minorHAnsi" w:cs="Arial"/>
          <w:b/>
        </w:rPr>
      </w:pPr>
      <w:r>
        <w:rPr>
          <w:rFonts w:asciiTheme="minorHAnsi" w:hAnsiTheme="minorHAnsi" w:cs="Arial"/>
          <w:b/>
        </w:rPr>
        <w:t>Statement of Intent</w:t>
      </w:r>
    </w:p>
    <w:p w14:paraId="6E9F71D9" w14:textId="77777777" w:rsidR="00753670" w:rsidRPr="00BC0BC2" w:rsidRDefault="00753670"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cs="Arial"/>
          <w:b/>
        </w:rPr>
        <w:t>Definitions</w:t>
      </w:r>
    </w:p>
    <w:p w14:paraId="75DF7269" w14:textId="77777777" w:rsidR="00566343" w:rsidRPr="00BC0BC2" w:rsidRDefault="00566343"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cs="Arial"/>
          <w:b/>
        </w:rPr>
        <w:t>Recognition and categories of abuse</w:t>
      </w:r>
    </w:p>
    <w:p w14:paraId="12178564" w14:textId="696179A0" w:rsidR="002F68D4" w:rsidRPr="00096E7E" w:rsidRDefault="00301050" w:rsidP="00AA592D">
      <w:pPr>
        <w:pStyle w:val="BodyTextIndent"/>
        <w:numPr>
          <w:ilvl w:val="0"/>
          <w:numId w:val="1"/>
        </w:numPr>
        <w:spacing w:line="360" w:lineRule="auto"/>
        <w:ind w:left="1440"/>
        <w:rPr>
          <w:rFonts w:ascii="Calibri" w:hAnsi="Calibri"/>
          <w:b/>
          <w:bCs/>
          <w:sz w:val="22"/>
          <w:szCs w:val="22"/>
        </w:rPr>
      </w:pPr>
      <w:r w:rsidRPr="00096E7E">
        <w:rPr>
          <w:rFonts w:ascii="Calibri" w:hAnsi="Calibri"/>
          <w:b/>
          <w:bCs/>
          <w:sz w:val="22"/>
          <w:szCs w:val="22"/>
        </w:rPr>
        <w:t>Child-on-child</w:t>
      </w:r>
      <w:r w:rsidR="002F68D4" w:rsidRPr="00096E7E">
        <w:rPr>
          <w:rFonts w:ascii="Calibri" w:hAnsi="Calibri"/>
          <w:b/>
          <w:bCs/>
          <w:sz w:val="22"/>
          <w:szCs w:val="22"/>
        </w:rPr>
        <w:t xml:space="preserve"> abuse (</w:t>
      </w:r>
      <w:r w:rsidR="00096E7E" w:rsidRPr="00096E7E">
        <w:rPr>
          <w:rFonts w:ascii="Calibri" w:hAnsi="Calibri"/>
          <w:b/>
          <w:bCs/>
          <w:sz w:val="22"/>
          <w:szCs w:val="22"/>
        </w:rPr>
        <w:t>also known as peer-on-peer abuse</w:t>
      </w:r>
      <w:r w:rsidR="002F68D4" w:rsidRPr="00096E7E">
        <w:rPr>
          <w:rFonts w:ascii="Calibri" w:hAnsi="Calibri"/>
          <w:b/>
          <w:bCs/>
          <w:sz w:val="22"/>
          <w:szCs w:val="22"/>
        </w:rPr>
        <w:t>) including sexting</w:t>
      </w:r>
    </w:p>
    <w:p w14:paraId="1DB0B1B6" w14:textId="5C71BAC8" w:rsidR="001D2715" w:rsidRPr="00BC0BC2" w:rsidRDefault="001D2715"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cs="Arial"/>
          <w:b/>
        </w:rPr>
        <w:t>Extremism and radicalisation</w:t>
      </w:r>
    </w:p>
    <w:p w14:paraId="1E9E61CC" w14:textId="4064DA99" w:rsidR="001D2715" w:rsidRPr="001D2715" w:rsidRDefault="009E47C3" w:rsidP="00AA592D">
      <w:pPr>
        <w:numPr>
          <w:ilvl w:val="0"/>
          <w:numId w:val="1"/>
        </w:numPr>
        <w:tabs>
          <w:tab w:val="left" w:pos="720"/>
        </w:tabs>
        <w:spacing w:line="360" w:lineRule="auto"/>
        <w:ind w:left="1440"/>
        <w:jc w:val="both"/>
        <w:rPr>
          <w:rFonts w:asciiTheme="minorHAnsi" w:hAnsiTheme="minorHAnsi" w:cs="Arial"/>
          <w:b/>
        </w:rPr>
      </w:pPr>
      <w:r>
        <w:rPr>
          <w:rFonts w:asciiTheme="minorHAnsi" w:hAnsiTheme="minorHAnsi" w:cs="Arial"/>
          <w:b/>
        </w:rPr>
        <w:t>Serious violence and c</w:t>
      </w:r>
      <w:r w:rsidR="001D2715">
        <w:rPr>
          <w:rFonts w:asciiTheme="minorHAnsi" w:hAnsiTheme="minorHAnsi" w:cs="Arial"/>
          <w:b/>
        </w:rPr>
        <w:t xml:space="preserve">ounty </w:t>
      </w:r>
      <w:r w:rsidR="008F5FFE">
        <w:rPr>
          <w:rFonts w:asciiTheme="minorHAnsi" w:hAnsiTheme="minorHAnsi" w:cs="Arial"/>
          <w:b/>
        </w:rPr>
        <w:t>l</w:t>
      </w:r>
      <w:r w:rsidR="001D2715">
        <w:rPr>
          <w:rFonts w:asciiTheme="minorHAnsi" w:hAnsiTheme="minorHAnsi" w:cs="Arial"/>
          <w:b/>
        </w:rPr>
        <w:t>ines</w:t>
      </w:r>
    </w:p>
    <w:p w14:paraId="69A93C68" w14:textId="23E6EBD3" w:rsidR="00E6592B" w:rsidRPr="00694623" w:rsidRDefault="00E6592B" w:rsidP="00AA592D">
      <w:pPr>
        <w:numPr>
          <w:ilvl w:val="0"/>
          <w:numId w:val="1"/>
        </w:numPr>
        <w:tabs>
          <w:tab w:val="left" w:pos="720"/>
        </w:tabs>
        <w:spacing w:line="360" w:lineRule="auto"/>
        <w:ind w:left="1440"/>
        <w:jc w:val="both"/>
        <w:rPr>
          <w:rFonts w:asciiTheme="minorHAnsi" w:hAnsiTheme="minorHAnsi" w:cs="Arial"/>
          <w:b/>
        </w:rPr>
      </w:pPr>
      <w:r>
        <w:rPr>
          <w:rFonts w:asciiTheme="minorHAnsi" w:hAnsiTheme="minorHAnsi" w:cs="Arial"/>
          <w:b/>
        </w:rPr>
        <w:t>Mental health</w:t>
      </w:r>
    </w:p>
    <w:p w14:paraId="18352B98" w14:textId="26FA4156" w:rsidR="00FB520D" w:rsidRPr="00BC0BC2" w:rsidRDefault="00FB520D"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b/>
          <w:bCs/>
        </w:rPr>
        <w:t>Children who may be particularly vulnerable</w:t>
      </w:r>
    </w:p>
    <w:p w14:paraId="158A31F9" w14:textId="77777777" w:rsidR="00316CE2" w:rsidRPr="00BC0BC2" w:rsidRDefault="000A161F"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cs="Arial"/>
          <w:b/>
        </w:rPr>
        <w:t>Roles and r</w:t>
      </w:r>
      <w:r w:rsidR="00A258C7" w:rsidRPr="00BC0BC2">
        <w:rPr>
          <w:rFonts w:asciiTheme="minorHAnsi" w:hAnsiTheme="minorHAnsi" w:cs="Arial"/>
          <w:b/>
        </w:rPr>
        <w:t>esponsibilities</w:t>
      </w:r>
    </w:p>
    <w:p w14:paraId="71ABDB6C" w14:textId="77777777" w:rsidR="001135B4" w:rsidRPr="00BC0BC2" w:rsidRDefault="001135B4"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cs="Arial"/>
          <w:b/>
        </w:rPr>
        <w:t>Vetting of staff and volunteers</w:t>
      </w:r>
    </w:p>
    <w:p w14:paraId="690DA063" w14:textId="4E5B848B" w:rsidR="00316CE2" w:rsidRPr="00BC0BC2" w:rsidRDefault="008F5FFE" w:rsidP="00AA592D">
      <w:pPr>
        <w:numPr>
          <w:ilvl w:val="0"/>
          <w:numId w:val="1"/>
        </w:numPr>
        <w:tabs>
          <w:tab w:val="left" w:pos="720"/>
        </w:tabs>
        <w:spacing w:line="360" w:lineRule="auto"/>
        <w:ind w:left="1440"/>
        <w:jc w:val="both"/>
        <w:rPr>
          <w:rFonts w:asciiTheme="minorHAnsi" w:hAnsiTheme="minorHAnsi" w:cs="Arial"/>
          <w:b/>
        </w:rPr>
      </w:pPr>
      <w:r w:rsidRPr="00D91A3D">
        <w:rPr>
          <w:rFonts w:asciiTheme="minorHAnsi" w:hAnsiTheme="minorHAnsi" w:cs="Arial"/>
          <w:b/>
        </w:rPr>
        <w:t>Safeguarding Overview Committee and local Safeguarding Committee</w:t>
      </w:r>
    </w:p>
    <w:p w14:paraId="4ACEF45E" w14:textId="77777777" w:rsidR="00316CE2" w:rsidRPr="00BC0BC2" w:rsidRDefault="00401E8B"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cs="Arial"/>
          <w:b/>
        </w:rPr>
        <w:t>Working with parents and c</w:t>
      </w:r>
      <w:r w:rsidR="001708E1" w:rsidRPr="00BC0BC2">
        <w:rPr>
          <w:rFonts w:asciiTheme="minorHAnsi" w:hAnsiTheme="minorHAnsi" w:cs="Arial"/>
          <w:b/>
        </w:rPr>
        <w:t>arers</w:t>
      </w:r>
    </w:p>
    <w:p w14:paraId="0081A467" w14:textId="77777777" w:rsidR="00316CE2" w:rsidRPr="00BC0BC2" w:rsidRDefault="001708E1"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cs="Arial"/>
          <w:b/>
        </w:rPr>
        <w:t xml:space="preserve">Support for </w:t>
      </w:r>
      <w:r w:rsidR="00927FE8" w:rsidRPr="00BC0BC2">
        <w:rPr>
          <w:rFonts w:asciiTheme="minorHAnsi" w:hAnsiTheme="minorHAnsi" w:cs="Arial"/>
          <w:b/>
        </w:rPr>
        <w:t>children</w:t>
      </w:r>
      <w:r w:rsidR="00401E8B" w:rsidRPr="00BC0BC2">
        <w:rPr>
          <w:rFonts w:asciiTheme="minorHAnsi" w:hAnsiTheme="minorHAnsi" w:cs="Arial"/>
          <w:b/>
        </w:rPr>
        <w:t xml:space="preserve"> following a r</w:t>
      </w:r>
      <w:r w:rsidRPr="00BC0BC2">
        <w:rPr>
          <w:rFonts w:asciiTheme="minorHAnsi" w:hAnsiTheme="minorHAnsi" w:cs="Arial"/>
          <w:b/>
        </w:rPr>
        <w:t>eferral</w:t>
      </w:r>
    </w:p>
    <w:p w14:paraId="088CA643" w14:textId="77777777" w:rsidR="00316CE2" w:rsidRPr="00BC0BC2" w:rsidRDefault="00401E8B"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cs="Arial"/>
          <w:b/>
        </w:rPr>
        <w:t>Multi-agency p</w:t>
      </w:r>
      <w:r w:rsidR="001708E1" w:rsidRPr="00BC0BC2">
        <w:rPr>
          <w:rFonts w:asciiTheme="minorHAnsi" w:hAnsiTheme="minorHAnsi" w:cs="Arial"/>
          <w:b/>
        </w:rPr>
        <w:t>artnership</w:t>
      </w:r>
    </w:p>
    <w:p w14:paraId="16D31D94" w14:textId="77777777" w:rsidR="009D07CB" w:rsidRPr="00BC0BC2" w:rsidRDefault="00753670" w:rsidP="00AA592D">
      <w:pPr>
        <w:numPr>
          <w:ilvl w:val="0"/>
          <w:numId w:val="1"/>
        </w:numPr>
        <w:tabs>
          <w:tab w:val="left" w:pos="720"/>
        </w:tabs>
        <w:spacing w:line="360" w:lineRule="auto"/>
        <w:ind w:left="1440"/>
        <w:jc w:val="both"/>
        <w:rPr>
          <w:rFonts w:asciiTheme="minorHAnsi" w:hAnsiTheme="minorHAnsi" w:cs="Arial"/>
          <w:b/>
        </w:rPr>
      </w:pPr>
      <w:r w:rsidRPr="00BC0BC2">
        <w:rPr>
          <w:rFonts w:asciiTheme="minorHAnsi" w:hAnsiTheme="minorHAnsi" w:cs="Arial"/>
          <w:b/>
        </w:rPr>
        <w:t>General s</w:t>
      </w:r>
      <w:r w:rsidR="00A258C7" w:rsidRPr="00BC0BC2">
        <w:rPr>
          <w:rFonts w:asciiTheme="minorHAnsi" w:hAnsiTheme="minorHAnsi" w:cs="Arial"/>
          <w:b/>
        </w:rPr>
        <w:t>trategies</w:t>
      </w:r>
    </w:p>
    <w:p w14:paraId="64A61569" w14:textId="4692389C" w:rsidR="00AD0372" w:rsidRPr="00BC0BC2" w:rsidRDefault="00485C4A" w:rsidP="00AA592D">
      <w:pPr>
        <w:pStyle w:val="BodyTextIndent"/>
        <w:numPr>
          <w:ilvl w:val="0"/>
          <w:numId w:val="1"/>
        </w:numPr>
        <w:spacing w:line="360" w:lineRule="auto"/>
        <w:ind w:left="1440"/>
        <w:rPr>
          <w:rFonts w:asciiTheme="minorHAnsi" w:hAnsiTheme="minorHAnsi" w:cs="Arial"/>
          <w:b/>
          <w:sz w:val="22"/>
          <w:szCs w:val="22"/>
        </w:rPr>
      </w:pPr>
      <w:r w:rsidRPr="00BC0BC2">
        <w:rPr>
          <w:rFonts w:asciiTheme="minorHAnsi" w:hAnsiTheme="minorHAnsi" w:cs="Arial"/>
          <w:b/>
          <w:sz w:val="22"/>
          <w:szCs w:val="22"/>
        </w:rPr>
        <w:t xml:space="preserve">Allegations and </w:t>
      </w:r>
      <w:r w:rsidR="00441804">
        <w:rPr>
          <w:rFonts w:asciiTheme="minorHAnsi" w:hAnsiTheme="minorHAnsi" w:cs="Arial"/>
          <w:b/>
          <w:sz w:val="22"/>
          <w:szCs w:val="22"/>
        </w:rPr>
        <w:t xml:space="preserve">low-level </w:t>
      </w:r>
      <w:r w:rsidRPr="00BC0BC2">
        <w:rPr>
          <w:rFonts w:asciiTheme="minorHAnsi" w:hAnsiTheme="minorHAnsi" w:cs="Arial"/>
          <w:b/>
          <w:sz w:val="22"/>
          <w:szCs w:val="22"/>
        </w:rPr>
        <w:t>c</w:t>
      </w:r>
      <w:r w:rsidR="00A258C7" w:rsidRPr="00BC0BC2">
        <w:rPr>
          <w:rFonts w:asciiTheme="minorHAnsi" w:hAnsiTheme="minorHAnsi" w:cs="Arial"/>
          <w:b/>
          <w:sz w:val="22"/>
          <w:szCs w:val="22"/>
        </w:rPr>
        <w:t>oncerns involving staff</w:t>
      </w:r>
      <w:r w:rsidR="004E140B" w:rsidRPr="00BC0BC2">
        <w:rPr>
          <w:rFonts w:asciiTheme="minorHAnsi" w:hAnsiTheme="minorHAnsi" w:cs="Arial"/>
          <w:b/>
          <w:sz w:val="22"/>
          <w:szCs w:val="22"/>
        </w:rPr>
        <w:t xml:space="preserve">, including the </w:t>
      </w:r>
      <w:r w:rsidR="002B0482" w:rsidRPr="002B0482">
        <w:rPr>
          <w:rFonts w:asciiTheme="minorHAnsi" w:hAnsiTheme="minorHAnsi" w:cs="Arial"/>
          <w:b/>
          <w:sz w:val="22"/>
          <w:szCs w:val="22"/>
        </w:rPr>
        <w:t>Registered Manager</w:t>
      </w:r>
    </w:p>
    <w:p w14:paraId="405774F3" w14:textId="4E85C484" w:rsidR="00FC2E34" w:rsidRDefault="00E86D43" w:rsidP="00AA592D">
      <w:pPr>
        <w:pStyle w:val="BodyTextIndent"/>
        <w:numPr>
          <w:ilvl w:val="0"/>
          <w:numId w:val="1"/>
        </w:numPr>
        <w:spacing w:line="360" w:lineRule="auto"/>
        <w:ind w:left="1440"/>
        <w:rPr>
          <w:rFonts w:asciiTheme="minorHAnsi" w:hAnsiTheme="minorHAnsi" w:cs="Arial"/>
          <w:b/>
          <w:sz w:val="22"/>
          <w:szCs w:val="22"/>
        </w:rPr>
      </w:pPr>
      <w:r w:rsidRPr="00BC0BC2">
        <w:rPr>
          <w:rFonts w:asciiTheme="minorHAnsi" w:hAnsiTheme="minorHAnsi" w:cs="Arial"/>
          <w:b/>
          <w:sz w:val="22"/>
          <w:szCs w:val="22"/>
        </w:rPr>
        <w:t>Stor</w:t>
      </w:r>
      <w:r w:rsidR="005E641F" w:rsidRPr="00BC0BC2">
        <w:rPr>
          <w:rFonts w:asciiTheme="minorHAnsi" w:hAnsiTheme="minorHAnsi" w:cs="Arial"/>
          <w:b/>
          <w:sz w:val="22"/>
          <w:szCs w:val="22"/>
        </w:rPr>
        <w:t xml:space="preserve">age, </w:t>
      </w:r>
      <w:r w:rsidR="001757A0">
        <w:rPr>
          <w:rFonts w:asciiTheme="minorHAnsi" w:hAnsiTheme="minorHAnsi" w:cs="Arial"/>
          <w:b/>
          <w:sz w:val="22"/>
          <w:szCs w:val="22"/>
        </w:rPr>
        <w:t xml:space="preserve">access, </w:t>
      </w:r>
      <w:r w:rsidR="005E641F" w:rsidRPr="00BC0BC2">
        <w:rPr>
          <w:rFonts w:asciiTheme="minorHAnsi" w:hAnsiTheme="minorHAnsi" w:cs="Arial"/>
          <w:b/>
          <w:sz w:val="22"/>
          <w:szCs w:val="22"/>
        </w:rPr>
        <w:t>transfer and retention of child protection r</w:t>
      </w:r>
      <w:r w:rsidRPr="00BC0BC2">
        <w:rPr>
          <w:rFonts w:asciiTheme="minorHAnsi" w:hAnsiTheme="minorHAnsi" w:cs="Arial"/>
          <w:b/>
          <w:sz w:val="22"/>
          <w:szCs w:val="22"/>
        </w:rPr>
        <w:t>ecords</w:t>
      </w:r>
    </w:p>
    <w:p w14:paraId="5593A5AC" w14:textId="77777777" w:rsidR="00684503" w:rsidRPr="00684503" w:rsidRDefault="00FC2E34" w:rsidP="00AA592D">
      <w:pPr>
        <w:pStyle w:val="BodyTextIndent"/>
        <w:numPr>
          <w:ilvl w:val="0"/>
          <w:numId w:val="1"/>
        </w:numPr>
        <w:spacing w:line="360" w:lineRule="auto"/>
        <w:ind w:left="1440"/>
        <w:rPr>
          <w:rFonts w:asciiTheme="minorHAnsi" w:hAnsiTheme="minorHAnsi" w:cs="Arial"/>
          <w:b/>
          <w:sz w:val="22"/>
          <w:szCs w:val="22"/>
        </w:rPr>
      </w:pPr>
      <w:r w:rsidRPr="00684503">
        <w:rPr>
          <w:rFonts w:asciiTheme="minorHAnsi" w:hAnsiTheme="minorHAnsi" w:cstheme="minorHAnsi"/>
          <w:b/>
          <w:sz w:val="22"/>
          <w:szCs w:val="22"/>
        </w:rPr>
        <w:t>Seeking the views of children, parents, carers, local authorities and staff</w:t>
      </w:r>
    </w:p>
    <w:p w14:paraId="72E147B5" w14:textId="66152E07" w:rsidR="00AC2426" w:rsidRPr="00684503" w:rsidRDefault="00AC2426" w:rsidP="00AA592D">
      <w:pPr>
        <w:pStyle w:val="BodyTextIndent"/>
        <w:numPr>
          <w:ilvl w:val="0"/>
          <w:numId w:val="1"/>
        </w:numPr>
        <w:spacing w:line="360" w:lineRule="auto"/>
        <w:ind w:left="1440"/>
        <w:rPr>
          <w:rFonts w:asciiTheme="minorHAnsi" w:hAnsiTheme="minorHAnsi" w:cs="Arial"/>
          <w:b/>
          <w:sz w:val="22"/>
          <w:szCs w:val="22"/>
        </w:rPr>
      </w:pPr>
      <w:r w:rsidRPr="00684503">
        <w:rPr>
          <w:rFonts w:asciiTheme="minorHAnsi" w:hAnsiTheme="minorHAnsi" w:cs="Arial"/>
          <w:b/>
          <w:sz w:val="22"/>
          <w:szCs w:val="22"/>
        </w:rPr>
        <w:t>Complaints</w:t>
      </w:r>
    </w:p>
    <w:p w14:paraId="042A14F9" w14:textId="77777777" w:rsidR="00316CE2" w:rsidRPr="00684503" w:rsidRDefault="00753670" w:rsidP="00AA592D">
      <w:pPr>
        <w:pStyle w:val="BodyTextIndent"/>
        <w:numPr>
          <w:ilvl w:val="0"/>
          <w:numId w:val="1"/>
        </w:numPr>
        <w:spacing w:line="360" w:lineRule="auto"/>
        <w:ind w:left="1440"/>
        <w:rPr>
          <w:rFonts w:asciiTheme="minorHAnsi" w:hAnsiTheme="minorHAnsi" w:cs="Arial"/>
          <w:b/>
          <w:sz w:val="22"/>
          <w:szCs w:val="22"/>
        </w:rPr>
      </w:pPr>
      <w:r w:rsidRPr="00684503">
        <w:rPr>
          <w:rFonts w:asciiTheme="minorHAnsi" w:hAnsiTheme="minorHAnsi" w:cs="Arial"/>
          <w:b/>
          <w:sz w:val="22"/>
          <w:szCs w:val="22"/>
        </w:rPr>
        <w:t>Implementation, monitoring, evaluation and r</w:t>
      </w:r>
      <w:r w:rsidR="00E86D43" w:rsidRPr="00684503">
        <w:rPr>
          <w:rFonts w:asciiTheme="minorHAnsi" w:hAnsiTheme="minorHAnsi" w:cs="Arial"/>
          <w:b/>
          <w:sz w:val="22"/>
          <w:szCs w:val="22"/>
        </w:rPr>
        <w:t>eview</w:t>
      </w:r>
    </w:p>
    <w:p w14:paraId="5D734083" w14:textId="77777777" w:rsidR="00316CE2" w:rsidRPr="00BC0BC2" w:rsidRDefault="00316CE2" w:rsidP="00AA592D">
      <w:pPr>
        <w:pStyle w:val="BodyTextIndent"/>
        <w:spacing w:line="360" w:lineRule="auto"/>
        <w:ind w:left="1440" w:hanging="720"/>
        <w:rPr>
          <w:rFonts w:asciiTheme="minorHAnsi" w:hAnsiTheme="minorHAnsi" w:cs="Arial"/>
          <w:b/>
          <w:sz w:val="22"/>
          <w:szCs w:val="22"/>
        </w:rPr>
      </w:pPr>
    </w:p>
    <w:p w14:paraId="297EDA4D" w14:textId="77777777" w:rsidR="00A26466" w:rsidRPr="00BC0BC2" w:rsidRDefault="00A26466" w:rsidP="00AA592D">
      <w:pPr>
        <w:tabs>
          <w:tab w:val="left" w:pos="720"/>
        </w:tabs>
        <w:jc w:val="both"/>
        <w:rPr>
          <w:rFonts w:asciiTheme="minorHAnsi" w:hAnsiTheme="minorHAnsi" w:cs="Tahoma"/>
        </w:rPr>
      </w:pPr>
    </w:p>
    <w:p w14:paraId="711A5731" w14:textId="77777777" w:rsidR="00A26466" w:rsidRPr="00BC0BC2" w:rsidRDefault="00A26466" w:rsidP="00AA592D">
      <w:pPr>
        <w:tabs>
          <w:tab w:val="left" w:pos="720"/>
        </w:tabs>
        <w:jc w:val="both"/>
        <w:rPr>
          <w:rFonts w:asciiTheme="minorHAnsi" w:hAnsiTheme="minorHAnsi" w:cs="Tahoma"/>
        </w:rPr>
      </w:pPr>
    </w:p>
    <w:p w14:paraId="1A8FE84B" w14:textId="77777777" w:rsidR="00A26466" w:rsidRPr="00BC0BC2" w:rsidRDefault="00A26466" w:rsidP="00AA592D">
      <w:pPr>
        <w:tabs>
          <w:tab w:val="left" w:pos="720"/>
        </w:tabs>
        <w:jc w:val="both"/>
        <w:rPr>
          <w:rFonts w:asciiTheme="minorHAnsi" w:hAnsiTheme="minorHAnsi" w:cs="Tahoma"/>
        </w:rPr>
      </w:pPr>
    </w:p>
    <w:p w14:paraId="1DCF489C" w14:textId="77777777" w:rsidR="00A26466" w:rsidRPr="00BC0BC2" w:rsidRDefault="00A26466" w:rsidP="00AA592D">
      <w:pPr>
        <w:tabs>
          <w:tab w:val="left" w:pos="720"/>
        </w:tabs>
        <w:jc w:val="both"/>
        <w:rPr>
          <w:rFonts w:asciiTheme="minorHAnsi" w:hAnsiTheme="minorHAnsi" w:cs="Tahoma"/>
        </w:rPr>
      </w:pPr>
    </w:p>
    <w:p w14:paraId="34214776" w14:textId="77777777" w:rsidR="00A26466" w:rsidRPr="00BC0BC2" w:rsidRDefault="00A26466" w:rsidP="00AA592D">
      <w:pPr>
        <w:tabs>
          <w:tab w:val="left" w:pos="720"/>
        </w:tabs>
        <w:jc w:val="both"/>
        <w:rPr>
          <w:rFonts w:asciiTheme="minorHAnsi" w:hAnsiTheme="minorHAnsi" w:cs="Tahoma"/>
        </w:rPr>
      </w:pPr>
    </w:p>
    <w:p w14:paraId="7BBF5BF2" w14:textId="77777777" w:rsidR="00A26466" w:rsidRPr="00BC0BC2" w:rsidRDefault="00A26466" w:rsidP="00AA592D">
      <w:pPr>
        <w:tabs>
          <w:tab w:val="left" w:pos="720"/>
        </w:tabs>
        <w:jc w:val="both"/>
        <w:rPr>
          <w:rFonts w:asciiTheme="minorHAnsi" w:hAnsiTheme="minorHAnsi" w:cs="Tahoma"/>
        </w:rPr>
      </w:pPr>
    </w:p>
    <w:p w14:paraId="77374A32" w14:textId="77777777" w:rsidR="00A26466" w:rsidRPr="00BC0BC2" w:rsidRDefault="00A26466" w:rsidP="00AA592D">
      <w:pPr>
        <w:tabs>
          <w:tab w:val="left" w:pos="720"/>
        </w:tabs>
        <w:jc w:val="both"/>
        <w:rPr>
          <w:rFonts w:asciiTheme="minorHAnsi" w:hAnsiTheme="minorHAnsi" w:cs="Tahoma"/>
        </w:rPr>
      </w:pPr>
    </w:p>
    <w:p w14:paraId="1F2666F6" w14:textId="77777777" w:rsidR="00A26466" w:rsidRPr="00BC0BC2" w:rsidRDefault="00A26466" w:rsidP="00AA592D">
      <w:pPr>
        <w:tabs>
          <w:tab w:val="left" w:pos="720"/>
        </w:tabs>
        <w:jc w:val="both"/>
        <w:rPr>
          <w:rFonts w:asciiTheme="minorHAnsi" w:hAnsiTheme="minorHAnsi" w:cs="Tahoma"/>
        </w:rPr>
      </w:pPr>
    </w:p>
    <w:p w14:paraId="5332892B" w14:textId="77777777" w:rsidR="00A26466" w:rsidRPr="00BC0BC2" w:rsidRDefault="00A26466" w:rsidP="00AA592D">
      <w:pPr>
        <w:tabs>
          <w:tab w:val="left" w:pos="720"/>
        </w:tabs>
        <w:jc w:val="both"/>
        <w:rPr>
          <w:rFonts w:asciiTheme="minorHAnsi" w:hAnsiTheme="minorHAnsi" w:cs="Tahoma"/>
        </w:rPr>
      </w:pPr>
    </w:p>
    <w:p w14:paraId="54C5261D" w14:textId="77777777" w:rsidR="00A26466" w:rsidRPr="00BC0BC2" w:rsidRDefault="00A26466" w:rsidP="00AA592D">
      <w:pPr>
        <w:tabs>
          <w:tab w:val="left" w:pos="720"/>
        </w:tabs>
        <w:jc w:val="both"/>
        <w:rPr>
          <w:rFonts w:asciiTheme="minorHAnsi" w:hAnsiTheme="minorHAnsi" w:cs="Tahoma"/>
        </w:rPr>
      </w:pPr>
    </w:p>
    <w:p w14:paraId="2A540B2A" w14:textId="77777777" w:rsidR="00A26466" w:rsidRPr="00BC0BC2" w:rsidRDefault="00A26466" w:rsidP="00AA592D">
      <w:pPr>
        <w:tabs>
          <w:tab w:val="left" w:pos="720"/>
        </w:tabs>
        <w:jc w:val="both"/>
        <w:rPr>
          <w:rFonts w:asciiTheme="minorHAnsi" w:hAnsiTheme="minorHAnsi" w:cs="Tahoma"/>
        </w:rPr>
      </w:pPr>
    </w:p>
    <w:p w14:paraId="753D21EC" w14:textId="484B6A84" w:rsidR="00507413" w:rsidRPr="00BC0BC2" w:rsidRDefault="00A26466" w:rsidP="00AA592D">
      <w:pPr>
        <w:tabs>
          <w:tab w:val="left" w:pos="720"/>
        </w:tabs>
        <w:jc w:val="both"/>
        <w:rPr>
          <w:rFonts w:asciiTheme="minorHAnsi" w:hAnsiTheme="minorHAnsi" w:cs="Tahoma"/>
        </w:rPr>
      </w:pPr>
      <w:r w:rsidRPr="00BC0BC2">
        <w:rPr>
          <w:rFonts w:asciiTheme="minorHAnsi" w:hAnsiTheme="minorHAnsi" w:cs="Tahoma"/>
        </w:rPr>
        <w:lastRenderedPageBreak/>
        <w:t>Continued</w:t>
      </w:r>
      <w:r w:rsidR="00441804">
        <w:rPr>
          <w:rFonts w:asciiTheme="minorHAnsi" w:hAnsiTheme="minorHAnsi" w:cs="Tahoma"/>
        </w:rPr>
        <w:t>…</w:t>
      </w:r>
      <w:r w:rsidRPr="00BC0BC2">
        <w:rPr>
          <w:rFonts w:asciiTheme="minorHAnsi" w:hAnsiTheme="minorHAnsi" w:cs="Tahoma"/>
        </w:rPr>
        <w:t>/</w:t>
      </w:r>
    </w:p>
    <w:p w14:paraId="454B4881" w14:textId="77777777" w:rsidR="00A26466" w:rsidRPr="00BC0BC2" w:rsidRDefault="00A26466" w:rsidP="00AA592D">
      <w:pPr>
        <w:tabs>
          <w:tab w:val="left" w:pos="720"/>
        </w:tabs>
        <w:spacing w:line="360" w:lineRule="auto"/>
        <w:jc w:val="both"/>
        <w:rPr>
          <w:rFonts w:asciiTheme="minorHAnsi" w:hAnsiTheme="minorHAnsi" w:cs="Arial"/>
        </w:rPr>
      </w:pPr>
    </w:p>
    <w:p w14:paraId="74295ABF" w14:textId="77777777" w:rsidR="00A258C7" w:rsidRPr="00287640" w:rsidRDefault="0021473B" w:rsidP="00AA592D">
      <w:pPr>
        <w:tabs>
          <w:tab w:val="left" w:pos="720"/>
        </w:tabs>
        <w:spacing w:line="360" w:lineRule="auto"/>
        <w:jc w:val="both"/>
        <w:rPr>
          <w:rFonts w:asciiTheme="minorHAnsi" w:hAnsiTheme="minorHAnsi" w:cs="Arial"/>
          <w:b/>
        </w:rPr>
      </w:pPr>
      <w:r w:rsidRPr="00287640">
        <w:rPr>
          <w:rFonts w:asciiTheme="minorHAnsi" w:hAnsiTheme="minorHAnsi" w:cs="Arial"/>
          <w:b/>
        </w:rPr>
        <w:t>Appendices</w:t>
      </w:r>
    </w:p>
    <w:p w14:paraId="718B4213" w14:textId="20EB3929" w:rsidR="00316CE2" w:rsidRPr="00BC0BC2" w:rsidRDefault="00316CE2" w:rsidP="00AA592D">
      <w:pPr>
        <w:pStyle w:val="Heading2"/>
        <w:spacing w:line="360" w:lineRule="auto"/>
        <w:ind w:firstLine="720"/>
        <w:rPr>
          <w:rFonts w:asciiTheme="minorHAnsi" w:hAnsiTheme="minorHAnsi" w:cs="Arial"/>
          <w:b w:val="0"/>
          <w:sz w:val="22"/>
          <w:szCs w:val="22"/>
        </w:rPr>
      </w:pPr>
      <w:r w:rsidRPr="00BC0BC2">
        <w:rPr>
          <w:rFonts w:asciiTheme="minorHAnsi" w:hAnsiTheme="minorHAnsi" w:cs="Arial"/>
          <w:b w:val="0"/>
          <w:sz w:val="22"/>
          <w:szCs w:val="22"/>
        </w:rPr>
        <w:t>1.</w:t>
      </w:r>
      <w:r w:rsidRPr="00BC0BC2">
        <w:rPr>
          <w:rFonts w:asciiTheme="minorHAnsi" w:hAnsiTheme="minorHAnsi" w:cs="Arial"/>
          <w:b w:val="0"/>
          <w:sz w:val="22"/>
          <w:szCs w:val="22"/>
        </w:rPr>
        <w:tab/>
      </w:r>
      <w:r w:rsidR="00566343" w:rsidRPr="00BC0BC2">
        <w:rPr>
          <w:rFonts w:asciiTheme="minorHAnsi" w:hAnsiTheme="minorHAnsi" w:cs="Arial"/>
          <w:b w:val="0"/>
          <w:sz w:val="22"/>
          <w:szCs w:val="22"/>
        </w:rPr>
        <w:t xml:space="preserve">Further information on categories </w:t>
      </w:r>
      <w:r w:rsidRPr="00BC0BC2">
        <w:rPr>
          <w:rFonts w:asciiTheme="minorHAnsi" w:hAnsiTheme="minorHAnsi" w:cs="Arial"/>
          <w:b w:val="0"/>
          <w:sz w:val="22"/>
          <w:szCs w:val="22"/>
        </w:rPr>
        <w:t>of abuse</w:t>
      </w:r>
      <w:r w:rsidR="00840032">
        <w:rPr>
          <w:rFonts w:asciiTheme="minorHAnsi" w:hAnsiTheme="minorHAnsi" w:cs="Arial"/>
          <w:b w:val="0"/>
          <w:sz w:val="22"/>
          <w:szCs w:val="22"/>
        </w:rPr>
        <w:t xml:space="preserve"> and concern</w:t>
      </w:r>
    </w:p>
    <w:p w14:paraId="0911B59B" w14:textId="34D76747" w:rsidR="00B453ED" w:rsidRDefault="00316CE2" w:rsidP="00AA592D">
      <w:pPr>
        <w:pStyle w:val="Heading2"/>
        <w:spacing w:line="360" w:lineRule="auto"/>
        <w:ind w:left="1440" w:hanging="720"/>
        <w:rPr>
          <w:rFonts w:asciiTheme="minorHAnsi" w:hAnsiTheme="minorHAnsi" w:cs="Arial"/>
          <w:b w:val="0"/>
          <w:sz w:val="22"/>
          <w:szCs w:val="22"/>
        </w:rPr>
      </w:pPr>
      <w:r w:rsidRPr="00BC0BC2">
        <w:rPr>
          <w:rFonts w:asciiTheme="minorHAnsi" w:hAnsiTheme="minorHAnsi" w:cs="Arial"/>
          <w:b w:val="0"/>
          <w:sz w:val="22"/>
          <w:szCs w:val="22"/>
        </w:rPr>
        <w:t>2.</w:t>
      </w:r>
      <w:r w:rsidRPr="00BC0BC2">
        <w:rPr>
          <w:rFonts w:asciiTheme="minorHAnsi" w:hAnsiTheme="minorHAnsi" w:cs="Arial"/>
          <w:b w:val="0"/>
          <w:sz w:val="22"/>
          <w:szCs w:val="22"/>
        </w:rPr>
        <w:tab/>
      </w:r>
      <w:r w:rsidR="00301050">
        <w:rPr>
          <w:rFonts w:ascii="Calibri" w:hAnsi="Calibri"/>
          <w:b w:val="0"/>
          <w:sz w:val="22"/>
          <w:szCs w:val="22"/>
        </w:rPr>
        <w:t>Child-on-child</w:t>
      </w:r>
      <w:r w:rsidR="00DC5682" w:rsidRPr="00DC5682">
        <w:rPr>
          <w:rFonts w:ascii="Calibri" w:hAnsi="Calibri"/>
          <w:b w:val="0"/>
          <w:sz w:val="22"/>
          <w:szCs w:val="22"/>
        </w:rPr>
        <w:t xml:space="preserve"> abuse </w:t>
      </w:r>
      <w:r w:rsidR="00DC5682" w:rsidRPr="00096E7E">
        <w:rPr>
          <w:rFonts w:ascii="Calibri" w:hAnsi="Calibri"/>
          <w:b w:val="0"/>
          <w:sz w:val="22"/>
          <w:szCs w:val="22"/>
        </w:rPr>
        <w:t>(</w:t>
      </w:r>
      <w:r w:rsidR="00096E7E" w:rsidRPr="00096E7E">
        <w:rPr>
          <w:rFonts w:ascii="Calibri" w:hAnsi="Calibri"/>
          <w:b w:val="0"/>
          <w:sz w:val="22"/>
          <w:szCs w:val="22"/>
        </w:rPr>
        <w:t>also known as peer-on-peer abuse</w:t>
      </w:r>
      <w:r w:rsidR="00DC5682" w:rsidRPr="00096E7E">
        <w:rPr>
          <w:rFonts w:ascii="Calibri" w:hAnsi="Calibri"/>
          <w:b w:val="0"/>
          <w:sz w:val="22"/>
          <w:szCs w:val="22"/>
        </w:rPr>
        <w:t>)</w:t>
      </w:r>
      <w:r w:rsidR="00DC5682" w:rsidRPr="00DC5682">
        <w:rPr>
          <w:rFonts w:ascii="Calibri" w:hAnsi="Calibri"/>
          <w:b w:val="0"/>
          <w:sz w:val="22"/>
          <w:szCs w:val="22"/>
        </w:rPr>
        <w:t xml:space="preserve"> including sexting</w:t>
      </w:r>
    </w:p>
    <w:p w14:paraId="0672DA4D" w14:textId="7BDE2FF9" w:rsidR="002B3BAC" w:rsidRPr="00BC0BC2" w:rsidRDefault="00B453ED" w:rsidP="00AA592D">
      <w:pPr>
        <w:pStyle w:val="Heading2"/>
        <w:spacing w:line="360" w:lineRule="auto"/>
        <w:ind w:left="1440" w:hanging="720"/>
        <w:rPr>
          <w:rFonts w:asciiTheme="minorHAnsi" w:hAnsiTheme="minorHAnsi" w:cs="Arial"/>
          <w:b w:val="0"/>
          <w:sz w:val="22"/>
          <w:szCs w:val="22"/>
        </w:rPr>
      </w:pPr>
      <w:r>
        <w:rPr>
          <w:rFonts w:asciiTheme="minorHAnsi" w:hAnsiTheme="minorHAnsi" w:cs="Arial"/>
          <w:b w:val="0"/>
          <w:sz w:val="22"/>
          <w:szCs w:val="22"/>
        </w:rPr>
        <w:t>3.</w:t>
      </w:r>
      <w:r>
        <w:rPr>
          <w:rFonts w:asciiTheme="minorHAnsi" w:hAnsiTheme="minorHAnsi" w:cs="Arial"/>
          <w:b w:val="0"/>
          <w:sz w:val="22"/>
          <w:szCs w:val="22"/>
        </w:rPr>
        <w:tab/>
      </w:r>
      <w:r w:rsidR="002B3BAC" w:rsidRPr="00BC0BC2">
        <w:rPr>
          <w:rFonts w:asciiTheme="minorHAnsi" w:hAnsiTheme="minorHAnsi" w:cs="Arial"/>
          <w:b w:val="0"/>
          <w:sz w:val="22"/>
          <w:szCs w:val="22"/>
        </w:rPr>
        <w:t>Further information on extremism and radicalisation</w:t>
      </w:r>
      <w:r w:rsidR="00840032">
        <w:rPr>
          <w:rFonts w:asciiTheme="minorHAnsi" w:hAnsiTheme="minorHAnsi" w:cs="Arial"/>
          <w:b w:val="0"/>
          <w:sz w:val="22"/>
          <w:szCs w:val="22"/>
        </w:rPr>
        <w:t>,</w:t>
      </w:r>
      <w:r w:rsidR="00507413" w:rsidRPr="00BC0BC2">
        <w:rPr>
          <w:rFonts w:asciiTheme="minorHAnsi" w:hAnsiTheme="minorHAnsi" w:cs="Arial"/>
          <w:b w:val="0"/>
          <w:sz w:val="22"/>
          <w:szCs w:val="22"/>
        </w:rPr>
        <w:t xml:space="preserve"> including </w:t>
      </w:r>
      <w:r w:rsidR="000233F1" w:rsidRPr="00BC0BC2">
        <w:rPr>
          <w:rFonts w:asciiTheme="minorHAnsi" w:hAnsiTheme="minorHAnsi" w:cs="Arial"/>
          <w:b w:val="0"/>
          <w:sz w:val="22"/>
          <w:szCs w:val="22"/>
        </w:rPr>
        <w:t>C</w:t>
      </w:r>
      <w:r w:rsidR="00507413" w:rsidRPr="00BC0BC2">
        <w:rPr>
          <w:rFonts w:asciiTheme="minorHAnsi" w:hAnsiTheme="minorHAnsi" w:cs="Arial"/>
          <w:b w:val="0"/>
          <w:sz w:val="22"/>
          <w:szCs w:val="22"/>
        </w:rPr>
        <w:t>hannel</w:t>
      </w:r>
    </w:p>
    <w:p w14:paraId="7F2D7823" w14:textId="32A8E4E7" w:rsidR="00316CE2" w:rsidRPr="00BC0BC2" w:rsidRDefault="00DC5682" w:rsidP="00AA592D">
      <w:pPr>
        <w:pStyle w:val="Heading2"/>
        <w:spacing w:line="360" w:lineRule="auto"/>
        <w:ind w:left="1440" w:hanging="720"/>
        <w:rPr>
          <w:rFonts w:asciiTheme="minorHAnsi" w:hAnsiTheme="minorHAnsi" w:cs="Arial"/>
          <w:b w:val="0"/>
          <w:sz w:val="22"/>
          <w:szCs w:val="22"/>
        </w:rPr>
      </w:pPr>
      <w:r>
        <w:rPr>
          <w:rFonts w:asciiTheme="minorHAnsi" w:hAnsiTheme="minorHAnsi" w:cs="Arial"/>
          <w:b w:val="0"/>
          <w:sz w:val="22"/>
          <w:szCs w:val="22"/>
        </w:rPr>
        <w:t>4</w:t>
      </w:r>
      <w:r w:rsidR="002B3BAC" w:rsidRPr="00BC0BC2">
        <w:rPr>
          <w:rFonts w:asciiTheme="minorHAnsi" w:hAnsiTheme="minorHAnsi" w:cs="Arial"/>
          <w:b w:val="0"/>
          <w:sz w:val="22"/>
          <w:szCs w:val="22"/>
        </w:rPr>
        <w:t>.</w:t>
      </w:r>
      <w:r w:rsidR="002B3BAC" w:rsidRPr="00BC0BC2">
        <w:rPr>
          <w:rFonts w:asciiTheme="minorHAnsi" w:hAnsiTheme="minorHAnsi" w:cs="Arial"/>
          <w:b w:val="0"/>
          <w:sz w:val="22"/>
          <w:szCs w:val="22"/>
        </w:rPr>
        <w:tab/>
      </w:r>
      <w:r w:rsidR="00316CE2" w:rsidRPr="00BC0BC2">
        <w:rPr>
          <w:rFonts w:asciiTheme="minorHAnsi" w:hAnsiTheme="minorHAnsi" w:cs="Arial"/>
          <w:b w:val="0"/>
          <w:sz w:val="22"/>
          <w:szCs w:val="22"/>
        </w:rPr>
        <w:t>Roles and responsibilities</w:t>
      </w:r>
      <w:r w:rsidR="00840032">
        <w:rPr>
          <w:rFonts w:asciiTheme="minorHAnsi" w:hAnsiTheme="minorHAnsi" w:cs="Arial"/>
          <w:b w:val="0"/>
          <w:sz w:val="22"/>
          <w:szCs w:val="22"/>
        </w:rPr>
        <w:t>,</w:t>
      </w:r>
      <w:r w:rsidR="00045481">
        <w:rPr>
          <w:rFonts w:asciiTheme="minorHAnsi" w:hAnsiTheme="minorHAnsi" w:cs="Arial"/>
          <w:b w:val="0"/>
          <w:sz w:val="22"/>
          <w:szCs w:val="22"/>
        </w:rPr>
        <w:t xml:space="preserve"> including Designated Safeguarding Lead (DSL)</w:t>
      </w:r>
    </w:p>
    <w:p w14:paraId="0E66D173" w14:textId="2A752DE5" w:rsidR="00316CE2" w:rsidRPr="007B709C" w:rsidRDefault="00DC5682" w:rsidP="00AA592D">
      <w:pPr>
        <w:pStyle w:val="Heading2"/>
        <w:spacing w:line="360" w:lineRule="auto"/>
        <w:ind w:left="1440" w:hanging="720"/>
        <w:rPr>
          <w:rFonts w:asciiTheme="minorHAnsi" w:hAnsiTheme="minorHAnsi" w:cs="Arial"/>
          <w:b w:val="0"/>
          <w:sz w:val="22"/>
          <w:szCs w:val="22"/>
        </w:rPr>
      </w:pPr>
      <w:r>
        <w:rPr>
          <w:rFonts w:asciiTheme="minorHAnsi" w:hAnsiTheme="minorHAnsi" w:cs="Arial"/>
          <w:b w:val="0"/>
          <w:sz w:val="22"/>
          <w:szCs w:val="22"/>
        </w:rPr>
        <w:t>5</w:t>
      </w:r>
      <w:r w:rsidR="00316CE2" w:rsidRPr="00BC0BC2">
        <w:rPr>
          <w:rFonts w:asciiTheme="minorHAnsi" w:hAnsiTheme="minorHAnsi" w:cs="Arial"/>
          <w:b w:val="0"/>
          <w:sz w:val="22"/>
          <w:szCs w:val="22"/>
        </w:rPr>
        <w:t>.</w:t>
      </w:r>
      <w:r w:rsidR="00316CE2" w:rsidRPr="00BC0BC2">
        <w:rPr>
          <w:rFonts w:asciiTheme="minorHAnsi" w:hAnsiTheme="minorHAnsi" w:cs="Arial"/>
          <w:b w:val="0"/>
          <w:sz w:val="22"/>
          <w:szCs w:val="22"/>
        </w:rPr>
        <w:tab/>
      </w:r>
      <w:r w:rsidR="007B709C" w:rsidRPr="007B709C">
        <w:rPr>
          <w:rFonts w:asciiTheme="minorHAnsi" w:hAnsiTheme="minorHAnsi" w:cs="Arial"/>
          <w:b w:val="0"/>
          <w:sz w:val="22"/>
          <w:szCs w:val="22"/>
        </w:rPr>
        <w:t>Dovedale House</w:t>
      </w:r>
      <w:r w:rsidR="00316CE2" w:rsidRPr="007B709C">
        <w:rPr>
          <w:rFonts w:asciiTheme="minorHAnsi" w:hAnsiTheme="minorHAnsi" w:cs="Arial"/>
          <w:b w:val="0"/>
          <w:sz w:val="22"/>
          <w:szCs w:val="22"/>
        </w:rPr>
        <w:t>’s Safeguarding Committee</w:t>
      </w:r>
    </w:p>
    <w:p w14:paraId="197DF0A3" w14:textId="1CEA87F5" w:rsidR="00316CE2" w:rsidRPr="007B709C" w:rsidRDefault="00DC5682" w:rsidP="00AA592D">
      <w:pPr>
        <w:pStyle w:val="Heading2"/>
        <w:spacing w:line="360" w:lineRule="auto"/>
        <w:ind w:left="1440" w:hanging="720"/>
        <w:rPr>
          <w:rFonts w:asciiTheme="minorHAnsi" w:hAnsiTheme="minorHAnsi" w:cs="Arial"/>
          <w:b w:val="0"/>
          <w:sz w:val="22"/>
          <w:szCs w:val="22"/>
        </w:rPr>
      </w:pPr>
      <w:r w:rsidRPr="007B709C">
        <w:rPr>
          <w:rFonts w:asciiTheme="minorHAnsi" w:hAnsiTheme="minorHAnsi" w:cs="Arial"/>
          <w:b w:val="0"/>
          <w:sz w:val="22"/>
          <w:szCs w:val="22"/>
        </w:rPr>
        <w:t>6</w:t>
      </w:r>
      <w:r w:rsidR="00316CE2" w:rsidRPr="007B709C">
        <w:rPr>
          <w:rFonts w:asciiTheme="minorHAnsi" w:hAnsiTheme="minorHAnsi" w:cs="Arial"/>
          <w:b w:val="0"/>
          <w:sz w:val="22"/>
          <w:szCs w:val="22"/>
        </w:rPr>
        <w:t>.</w:t>
      </w:r>
      <w:r w:rsidR="00316CE2" w:rsidRPr="007B709C">
        <w:rPr>
          <w:rFonts w:asciiTheme="minorHAnsi" w:hAnsiTheme="minorHAnsi" w:cs="Arial"/>
          <w:b w:val="0"/>
          <w:sz w:val="22"/>
          <w:szCs w:val="22"/>
        </w:rPr>
        <w:tab/>
        <w:t>General strategies</w:t>
      </w:r>
      <w:r w:rsidR="00840032" w:rsidRPr="007B709C">
        <w:rPr>
          <w:rFonts w:asciiTheme="minorHAnsi" w:hAnsiTheme="minorHAnsi" w:cs="Arial"/>
          <w:b w:val="0"/>
          <w:sz w:val="22"/>
          <w:szCs w:val="22"/>
        </w:rPr>
        <w:t>,</w:t>
      </w:r>
      <w:r w:rsidR="00045481" w:rsidRPr="007B709C">
        <w:rPr>
          <w:rFonts w:asciiTheme="minorHAnsi" w:hAnsiTheme="minorHAnsi" w:cs="Arial"/>
          <w:b w:val="0"/>
          <w:sz w:val="22"/>
          <w:szCs w:val="22"/>
        </w:rPr>
        <w:t xml:space="preserve"> including induction and training of staff</w:t>
      </w:r>
    </w:p>
    <w:p w14:paraId="22CAD32E" w14:textId="0874F663" w:rsidR="003F6EEC" w:rsidRPr="007B709C" w:rsidRDefault="00DC5682" w:rsidP="00AA592D">
      <w:pPr>
        <w:pStyle w:val="Heading2"/>
        <w:spacing w:line="360" w:lineRule="auto"/>
        <w:ind w:left="1440" w:hanging="720"/>
        <w:rPr>
          <w:rFonts w:asciiTheme="minorHAnsi" w:hAnsiTheme="minorHAnsi" w:cs="Arial"/>
          <w:b w:val="0"/>
          <w:sz w:val="22"/>
          <w:szCs w:val="22"/>
        </w:rPr>
      </w:pPr>
      <w:r w:rsidRPr="007B709C">
        <w:rPr>
          <w:rFonts w:asciiTheme="minorHAnsi" w:hAnsiTheme="minorHAnsi" w:cs="Arial"/>
          <w:b w:val="0"/>
          <w:sz w:val="22"/>
          <w:szCs w:val="22"/>
        </w:rPr>
        <w:t>7</w:t>
      </w:r>
      <w:r w:rsidR="00316CE2" w:rsidRPr="007B709C">
        <w:rPr>
          <w:rFonts w:asciiTheme="minorHAnsi" w:hAnsiTheme="minorHAnsi" w:cs="Arial"/>
          <w:b w:val="0"/>
          <w:sz w:val="22"/>
          <w:szCs w:val="22"/>
        </w:rPr>
        <w:t>.</w:t>
      </w:r>
      <w:r w:rsidR="00316CE2" w:rsidRPr="007B709C">
        <w:rPr>
          <w:rFonts w:asciiTheme="minorHAnsi" w:hAnsiTheme="minorHAnsi" w:cs="Arial"/>
          <w:b w:val="0"/>
          <w:sz w:val="22"/>
          <w:szCs w:val="22"/>
        </w:rPr>
        <w:tab/>
        <w:t>Concerns involving a member of staff</w:t>
      </w:r>
      <w:r w:rsidR="00443C7D" w:rsidRPr="007B709C">
        <w:rPr>
          <w:rFonts w:asciiTheme="minorHAnsi" w:hAnsiTheme="minorHAnsi" w:cs="Arial"/>
          <w:b w:val="0"/>
          <w:sz w:val="22"/>
          <w:szCs w:val="22"/>
        </w:rPr>
        <w:t xml:space="preserve">, including the </w:t>
      </w:r>
      <w:r w:rsidR="002B0482" w:rsidRPr="007B709C">
        <w:rPr>
          <w:rFonts w:asciiTheme="minorHAnsi" w:hAnsiTheme="minorHAnsi" w:cs="Arial"/>
          <w:b w:val="0"/>
          <w:sz w:val="22"/>
          <w:szCs w:val="22"/>
        </w:rPr>
        <w:t>Registered Manager</w:t>
      </w:r>
      <w:r w:rsidR="003F6EEC" w:rsidRPr="007B709C" w:rsidDel="003F6EEC">
        <w:rPr>
          <w:rFonts w:asciiTheme="minorHAnsi" w:hAnsiTheme="minorHAnsi" w:cs="Arial"/>
          <w:sz w:val="22"/>
          <w:szCs w:val="22"/>
        </w:rPr>
        <w:t xml:space="preserve"> </w:t>
      </w:r>
    </w:p>
    <w:p w14:paraId="405D8806" w14:textId="7618EBFE" w:rsidR="00316CE2" w:rsidRPr="007B709C" w:rsidRDefault="002B3BAC" w:rsidP="00AA592D">
      <w:pPr>
        <w:pStyle w:val="BodyTextIndent"/>
        <w:spacing w:line="360" w:lineRule="auto"/>
        <w:ind w:left="1440" w:hanging="720"/>
        <w:rPr>
          <w:rFonts w:asciiTheme="minorHAnsi" w:hAnsiTheme="minorHAnsi" w:cs="Arial"/>
          <w:b/>
          <w:sz w:val="22"/>
          <w:szCs w:val="22"/>
        </w:rPr>
      </w:pPr>
      <w:r w:rsidRPr="007B709C">
        <w:rPr>
          <w:rFonts w:asciiTheme="minorHAnsi" w:hAnsiTheme="minorHAnsi" w:cs="Arial"/>
          <w:sz w:val="22"/>
          <w:szCs w:val="22"/>
        </w:rPr>
        <w:t>8</w:t>
      </w:r>
      <w:r w:rsidR="00316CE2" w:rsidRPr="007B709C">
        <w:rPr>
          <w:rFonts w:asciiTheme="minorHAnsi" w:hAnsiTheme="minorHAnsi" w:cs="Arial"/>
          <w:sz w:val="22"/>
          <w:szCs w:val="22"/>
        </w:rPr>
        <w:t>.</w:t>
      </w:r>
      <w:r w:rsidR="00316CE2" w:rsidRPr="007B709C">
        <w:rPr>
          <w:rFonts w:asciiTheme="minorHAnsi" w:hAnsiTheme="minorHAnsi" w:cs="Arial"/>
          <w:sz w:val="22"/>
          <w:szCs w:val="22"/>
        </w:rPr>
        <w:tab/>
        <w:t xml:space="preserve">Storage, </w:t>
      </w:r>
      <w:r w:rsidR="00E44086" w:rsidRPr="007B709C">
        <w:rPr>
          <w:rFonts w:asciiTheme="minorHAnsi" w:hAnsiTheme="minorHAnsi" w:cs="Arial"/>
          <w:sz w:val="22"/>
          <w:szCs w:val="22"/>
        </w:rPr>
        <w:t xml:space="preserve">access, </w:t>
      </w:r>
      <w:r w:rsidR="00316CE2" w:rsidRPr="007B709C">
        <w:rPr>
          <w:rFonts w:asciiTheme="minorHAnsi" w:hAnsiTheme="minorHAnsi" w:cs="Arial"/>
          <w:sz w:val="22"/>
          <w:szCs w:val="22"/>
        </w:rPr>
        <w:t>transfer and retention of child protection records</w:t>
      </w:r>
    </w:p>
    <w:p w14:paraId="5F381B21" w14:textId="1AC7AABD" w:rsidR="000E203C" w:rsidRPr="007B709C" w:rsidRDefault="002B3BAC" w:rsidP="00AA592D">
      <w:pPr>
        <w:pStyle w:val="Heading2"/>
        <w:spacing w:line="360" w:lineRule="auto"/>
        <w:ind w:left="1440" w:hanging="720"/>
        <w:rPr>
          <w:rFonts w:asciiTheme="minorHAnsi" w:hAnsiTheme="minorHAnsi" w:cs="Arial"/>
          <w:b w:val="0"/>
          <w:sz w:val="22"/>
          <w:szCs w:val="22"/>
        </w:rPr>
      </w:pPr>
      <w:r w:rsidRPr="007B709C">
        <w:rPr>
          <w:rFonts w:asciiTheme="minorHAnsi" w:hAnsiTheme="minorHAnsi" w:cs="Arial"/>
          <w:b w:val="0"/>
          <w:sz w:val="22"/>
          <w:szCs w:val="22"/>
        </w:rPr>
        <w:t>9</w:t>
      </w:r>
      <w:r w:rsidR="00316CE2" w:rsidRPr="007B709C">
        <w:rPr>
          <w:rFonts w:asciiTheme="minorHAnsi" w:hAnsiTheme="minorHAnsi" w:cs="Arial"/>
          <w:b w:val="0"/>
          <w:sz w:val="22"/>
          <w:szCs w:val="22"/>
        </w:rPr>
        <w:t>.</w:t>
      </w:r>
      <w:r w:rsidR="00316CE2" w:rsidRPr="007B709C">
        <w:rPr>
          <w:rFonts w:asciiTheme="minorHAnsi" w:hAnsiTheme="minorHAnsi" w:cs="Arial"/>
          <w:b w:val="0"/>
          <w:sz w:val="22"/>
          <w:szCs w:val="22"/>
        </w:rPr>
        <w:tab/>
        <w:t xml:space="preserve">Safeguarding and child protection in </w:t>
      </w:r>
      <w:r w:rsidR="005066B1" w:rsidRPr="007B709C">
        <w:rPr>
          <w:rFonts w:asciiTheme="minorHAnsi" w:hAnsiTheme="minorHAnsi" w:cs="Arial"/>
          <w:b w:val="0"/>
          <w:sz w:val="22"/>
          <w:szCs w:val="22"/>
        </w:rPr>
        <w:t xml:space="preserve">practice </w:t>
      </w:r>
      <w:r w:rsidR="00316CE2" w:rsidRPr="007B709C">
        <w:rPr>
          <w:rFonts w:asciiTheme="minorHAnsi" w:hAnsiTheme="minorHAnsi" w:cs="Arial"/>
          <w:b w:val="0"/>
          <w:sz w:val="22"/>
          <w:szCs w:val="22"/>
        </w:rPr>
        <w:t>- key points for staff</w:t>
      </w:r>
    </w:p>
    <w:p w14:paraId="0A5CAA93" w14:textId="65F74225" w:rsidR="00583D6C" w:rsidRPr="007B709C" w:rsidRDefault="002B3BAC" w:rsidP="00AA592D">
      <w:pPr>
        <w:pStyle w:val="Heading2"/>
        <w:spacing w:line="360" w:lineRule="auto"/>
        <w:ind w:left="1440" w:hanging="720"/>
        <w:rPr>
          <w:rFonts w:asciiTheme="minorHAnsi" w:hAnsiTheme="minorHAnsi" w:cs="Arial"/>
          <w:b w:val="0"/>
          <w:sz w:val="22"/>
          <w:szCs w:val="22"/>
        </w:rPr>
      </w:pPr>
      <w:r w:rsidRPr="007B709C">
        <w:rPr>
          <w:rFonts w:asciiTheme="minorHAnsi" w:hAnsiTheme="minorHAnsi" w:cs="Arial"/>
          <w:b w:val="0"/>
          <w:sz w:val="22"/>
          <w:szCs w:val="22"/>
        </w:rPr>
        <w:t>10</w:t>
      </w:r>
      <w:r w:rsidR="000E203C" w:rsidRPr="007B709C">
        <w:rPr>
          <w:rFonts w:asciiTheme="minorHAnsi" w:hAnsiTheme="minorHAnsi" w:cs="Arial"/>
          <w:b w:val="0"/>
          <w:sz w:val="22"/>
          <w:szCs w:val="22"/>
        </w:rPr>
        <w:t>.</w:t>
      </w:r>
      <w:r w:rsidR="00E6057B" w:rsidRPr="007B709C">
        <w:rPr>
          <w:rFonts w:asciiTheme="minorHAnsi" w:hAnsiTheme="minorHAnsi" w:cs="Arial"/>
          <w:b w:val="0"/>
          <w:sz w:val="22"/>
          <w:szCs w:val="22"/>
        </w:rPr>
        <w:tab/>
      </w:r>
      <w:r w:rsidR="007B709C" w:rsidRPr="007B709C">
        <w:rPr>
          <w:rFonts w:asciiTheme="minorHAnsi" w:hAnsiTheme="minorHAnsi" w:cs="Arial"/>
          <w:b w:val="0"/>
          <w:sz w:val="22"/>
          <w:szCs w:val="22"/>
        </w:rPr>
        <w:t>Dovedale House</w:t>
      </w:r>
      <w:r w:rsidR="00583D6C" w:rsidRPr="007B709C">
        <w:rPr>
          <w:rFonts w:asciiTheme="minorHAnsi" w:hAnsiTheme="minorHAnsi" w:cs="Arial"/>
          <w:b w:val="0"/>
          <w:sz w:val="22"/>
          <w:szCs w:val="22"/>
        </w:rPr>
        <w:t xml:space="preserve">’s </w:t>
      </w:r>
      <w:r w:rsidR="00E6057B" w:rsidRPr="007B709C">
        <w:rPr>
          <w:rFonts w:asciiTheme="minorHAnsi" w:hAnsiTheme="minorHAnsi" w:cs="Arial"/>
          <w:b w:val="0"/>
          <w:sz w:val="22"/>
          <w:szCs w:val="22"/>
        </w:rPr>
        <w:t>Flow chart</w:t>
      </w:r>
      <w:r w:rsidR="00583D6C" w:rsidRPr="007B709C">
        <w:rPr>
          <w:rFonts w:asciiTheme="minorHAnsi" w:hAnsiTheme="minorHAnsi" w:cs="Arial"/>
          <w:b w:val="0"/>
          <w:sz w:val="22"/>
          <w:szCs w:val="22"/>
        </w:rPr>
        <w:t>: child protection concern</w:t>
      </w:r>
    </w:p>
    <w:p w14:paraId="5E342B80" w14:textId="0A04E0C1" w:rsidR="00583D6C" w:rsidRPr="00583D6C" w:rsidRDefault="00583D6C" w:rsidP="00AA592D">
      <w:pPr>
        <w:spacing w:line="360" w:lineRule="auto"/>
        <w:jc w:val="both"/>
        <w:rPr>
          <w:rFonts w:asciiTheme="minorHAnsi" w:hAnsiTheme="minorHAnsi" w:cs="Arial"/>
        </w:rPr>
      </w:pPr>
      <w:r w:rsidRPr="007B709C">
        <w:rPr>
          <w:rFonts w:asciiTheme="minorHAnsi" w:hAnsiTheme="minorHAnsi" w:cs="Arial"/>
        </w:rPr>
        <w:tab/>
        <w:t>11.</w:t>
      </w:r>
      <w:r w:rsidRPr="007B709C">
        <w:rPr>
          <w:rFonts w:asciiTheme="minorHAnsi" w:hAnsiTheme="minorHAnsi" w:cs="Arial"/>
        </w:rPr>
        <w:tab/>
      </w:r>
      <w:r w:rsidR="007B709C" w:rsidRPr="007B709C">
        <w:rPr>
          <w:rFonts w:asciiTheme="minorHAnsi" w:hAnsiTheme="minorHAnsi" w:cs="Arial"/>
        </w:rPr>
        <w:t>Dovedale House</w:t>
      </w:r>
      <w:r w:rsidRPr="007B709C">
        <w:rPr>
          <w:rFonts w:asciiTheme="minorHAnsi" w:hAnsiTheme="minorHAnsi" w:cs="Arial"/>
        </w:rPr>
        <w:t xml:space="preserve">’s </w:t>
      </w:r>
      <w:r>
        <w:rPr>
          <w:rFonts w:asciiTheme="minorHAnsi" w:hAnsiTheme="minorHAnsi" w:cs="Arial"/>
        </w:rPr>
        <w:t>Flow chart: allegations/concerns against staff</w:t>
      </w:r>
    </w:p>
    <w:p w14:paraId="72D9A3B8" w14:textId="53E50B5D" w:rsidR="003F6EEC" w:rsidRPr="00414B78" w:rsidRDefault="00E6057B" w:rsidP="00AA592D">
      <w:pPr>
        <w:spacing w:line="360" w:lineRule="auto"/>
        <w:ind w:firstLine="720"/>
        <w:jc w:val="both"/>
        <w:rPr>
          <w:rFonts w:asciiTheme="minorHAnsi" w:eastAsiaTheme="majorEastAsia" w:hAnsiTheme="minorHAnsi"/>
          <w:color w:val="0000FF"/>
        </w:rPr>
      </w:pPr>
      <w:r w:rsidRPr="003F6EEC">
        <w:rPr>
          <w:rFonts w:asciiTheme="minorHAnsi" w:hAnsiTheme="minorHAnsi" w:cs="Arial"/>
        </w:rPr>
        <w:t>1</w:t>
      </w:r>
      <w:r w:rsidR="00583D6C" w:rsidRPr="003F6EEC">
        <w:rPr>
          <w:rFonts w:asciiTheme="minorHAnsi" w:hAnsiTheme="minorHAnsi" w:cs="Arial"/>
        </w:rPr>
        <w:t>2</w:t>
      </w:r>
      <w:r w:rsidRPr="003F6EEC">
        <w:rPr>
          <w:rFonts w:asciiTheme="minorHAnsi" w:hAnsiTheme="minorHAnsi" w:cs="Arial"/>
        </w:rPr>
        <w:t>.</w:t>
      </w:r>
      <w:r w:rsidR="000E203C" w:rsidRPr="003F6EEC">
        <w:rPr>
          <w:rFonts w:asciiTheme="minorHAnsi" w:hAnsiTheme="minorHAnsi" w:cs="Arial"/>
        </w:rPr>
        <w:tab/>
      </w:r>
      <w:r w:rsidR="00414B78" w:rsidRPr="00DE1C25">
        <w:rPr>
          <w:rFonts w:asciiTheme="minorHAnsi" w:hAnsiTheme="minorHAnsi" w:cs="Arial"/>
        </w:rPr>
        <w:t>KCSIE (</w:t>
      </w:r>
      <w:r w:rsidR="00D52445" w:rsidRPr="00DE1C25">
        <w:rPr>
          <w:rFonts w:asciiTheme="minorHAnsi" w:hAnsiTheme="minorHAnsi" w:cs="Arial"/>
        </w:rPr>
        <w:t>202</w:t>
      </w:r>
      <w:r w:rsidR="00E47832">
        <w:rPr>
          <w:rFonts w:asciiTheme="minorHAnsi" w:hAnsiTheme="minorHAnsi" w:cs="Arial"/>
        </w:rPr>
        <w:t>4</w:t>
      </w:r>
      <w:r w:rsidR="00414B78" w:rsidRPr="00DE1C25">
        <w:rPr>
          <w:rFonts w:asciiTheme="minorHAnsi" w:hAnsiTheme="minorHAnsi" w:cs="Arial"/>
        </w:rPr>
        <w:t xml:space="preserve">) </w:t>
      </w:r>
      <w:r w:rsidR="001E3CCC" w:rsidRPr="00DE1C25">
        <w:rPr>
          <w:rStyle w:val="Hyperlink"/>
          <w:rFonts w:asciiTheme="minorHAnsi" w:eastAsiaTheme="majorEastAsia" w:hAnsiTheme="minorHAnsi"/>
          <w:color w:val="auto"/>
          <w:u w:val="none"/>
        </w:rPr>
        <w:t>Flow</w:t>
      </w:r>
      <w:r w:rsidR="001E3CCC" w:rsidRPr="00414B78">
        <w:rPr>
          <w:rStyle w:val="Hyperlink"/>
          <w:rFonts w:asciiTheme="minorHAnsi" w:eastAsiaTheme="majorEastAsia" w:hAnsiTheme="minorHAnsi"/>
          <w:color w:val="auto"/>
          <w:u w:val="none"/>
        </w:rPr>
        <w:t xml:space="preserve"> chart: actions where there are concerns about a child</w:t>
      </w:r>
    </w:p>
    <w:p w14:paraId="126308D3" w14:textId="4082B956" w:rsidR="007D169C" w:rsidRPr="00BC0BC2" w:rsidRDefault="00D44DB2" w:rsidP="00AA592D">
      <w:pPr>
        <w:pStyle w:val="Title"/>
        <w:rPr>
          <w:rFonts w:asciiTheme="minorHAnsi" w:hAnsiTheme="minorHAnsi" w:cs="Arial"/>
          <w:sz w:val="22"/>
          <w:szCs w:val="22"/>
        </w:rPr>
      </w:pPr>
      <w:r w:rsidRPr="00BC0BC2">
        <w:rPr>
          <w:rFonts w:asciiTheme="minorHAnsi" w:hAnsiTheme="minorHAnsi" w:cs="Arial"/>
          <w:sz w:val="22"/>
          <w:szCs w:val="22"/>
        </w:rPr>
        <w:br w:type="page"/>
      </w:r>
      <w:r w:rsidR="007B709C" w:rsidRPr="007B709C">
        <w:rPr>
          <w:rFonts w:asciiTheme="minorHAnsi" w:hAnsiTheme="minorHAnsi" w:cs="Arial"/>
          <w:sz w:val="22"/>
          <w:szCs w:val="22"/>
        </w:rPr>
        <w:lastRenderedPageBreak/>
        <w:t>DOVEDALE HOUSE</w:t>
      </w:r>
    </w:p>
    <w:p w14:paraId="7C564A4F" w14:textId="77777777" w:rsidR="007D169C" w:rsidRPr="00BC0BC2" w:rsidRDefault="007D169C" w:rsidP="00AA592D">
      <w:pPr>
        <w:pStyle w:val="Title"/>
        <w:rPr>
          <w:rFonts w:asciiTheme="minorHAnsi" w:hAnsiTheme="minorHAnsi" w:cs="Arial"/>
          <w:sz w:val="22"/>
          <w:szCs w:val="22"/>
        </w:rPr>
      </w:pPr>
    </w:p>
    <w:p w14:paraId="156DB9BB" w14:textId="4FC23842" w:rsidR="00D44DB2" w:rsidRPr="00BC0BC2" w:rsidRDefault="00AE6A12" w:rsidP="00AA592D">
      <w:pPr>
        <w:pStyle w:val="Title"/>
        <w:rPr>
          <w:rFonts w:asciiTheme="minorHAnsi" w:hAnsiTheme="minorHAnsi" w:cs="Arial"/>
          <w:sz w:val="22"/>
          <w:szCs w:val="22"/>
          <w:lang w:val="en-US"/>
        </w:rPr>
      </w:pPr>
      <w:r w:rsidRPr="00BC0BC2">
        <w:rPr>
          <w:rFonts w:asciiTheme="minorHAnsi" w:hAnsiTheme="minorHAnsi" w:cs="Arial"/>
          <w:sz w:val="22"/>
          <w:szCs w:val="22"/>
        </w:rPr>
        <w:t>CHILD PROTECTION</w:t>
      </w:r>
      <w:r w:rsidR="00220274" w:rsidRPr="00BC0BC2">
        <w:rPr>
          <w:rFonts w:asciiTheme="minorHAnsi" w:hAnsiTheme="minorHAnsi" w:cs="Arial"/>
          <w:sz w:val="22"/>
          <w:szCs w:val="22"/>
        </w:rPr>
        <w:t xml:space="preserve"> </w:t>
      </w:r>
      <w:r w:rsidR="00D44DB2" w:rsidRPr="00BC0BC2">
        <w:rPr>
          <w:rFonts w:asciiTheme="minorHAnsi" w:hAnsiTheme="minorHAnsi" w:cs="Arial"/>
          <w:sz w:val="22"/>
          <w:szCs w:val="22"/>
        </w:rPr>
        <w:t>POLICY</w:t>
      </w:r>
    </w:p>
    <w:p w14:paraId="2D7AE652" w14:textId="77777777" w:rsidR="00D44DB2" w:rsidRPr="00BC0BC2" w:rsidRDefault="00D44DB2" w:rsidP="00AA592D">
      <w:pPr>
        <w:jc w:val="both"/>
        <w:rPr>
          <w:rFonts w:asciiTheme="minorHAnsi" w:hAnsiTheme="minorHAnsi"/>
          <w:b/>
          <w:u w:val="single"/>
        </w:rPr>
      </w:pPr>
    </w:p>
    <w:p w14:paraId="5EE291C8" w14:textId="73377DC0" w:rsidR="00A34F6A" w:rsidRPr="003C1E38" w:rsidRDefault="007B709C" w:rsidP="00AA592D">
      <w:pPr>
        <w:jc w:val="center"/>
        <w:rPr>
          <w:rFonts w:asciiTheme="minorHAnsi" w:hAnsiTheme="minorHAnsi" w:cstheme="minorHAnsi"/>
          <w:b/>
        </w:rPr>
      </w:pPr>
      <w:r w:rsidRPr="007B709C">
        <w:rPr>
          <w:rFonts w:asciiTheme="minorHAnsi" w:hAnsiTheme="minorHAnsi" w:cstheme="minorHAnsi"/>
          <w:b/>
        </w:rPr>
        <w:t>Dovedale House</w:t>
      </w:r>
      <w:r w:rsidR="00A34F6A" w:rsidRPr="007B709C">
        <w:rPr>
          <w:rFonts w:asciiTheme="minorHAnsi" w:hAnsiTheme="minorHAnsi" w:cstheme="minorHAnsi"/>
          <w:b/>
        </w:rPr>
        <w:t xml:space="preserve"> </w:t>
      </w:r>
      <w:r w:rsidR="00D44DB2" w:rsidRPr="003C1E38">
        <w:rPr>
          <w:rFonts w:asciiTheme="minorHAnsi" w:hAnsiTheme="minorHAnsi" w:cstheme="minorHAnsi"/>
          <w:b/>
        </w:rPr>
        <w:t>is committed to safeguarding and promoting the welfare of</w:t>
      </w:r>
      <w:r w:rsidR="00E7200B" w:rsidRPr="003C1E38">
        <w:rPr>
          <w:rFonts w:asciiTheme="minorHAnsi" w:hAnsiTheme="minorHAnsi" w:cstheme="minorHAnsi"/>
          <w:b/>
        </w:rPr>
        <w:t xml:space="preserve"> </w:t>
      </w:r>
      <w:r w:rsidR="00A34F6A" w:rsidRPr="003C1E38">
        <w:rPr>
          <w:rFonts w:asciiTheme="minorHAnsi" w:hAnsiTheme="minorHAnsi" w:cstheme="minorHAnsi"/>
          <w:b/>
        </w:rPr>
        <w:t>children</w:t>
      </w:r>
    </w:p>
    <w:p w14:paraId="34FF9620" w14:textId="77777777" w:rsidR="00DB65CF" w:rsidRPr="003C1E38" w:rsidRDefault="00D44DB2" w:rsidP="00AA592D">
      <w:pPr>
        <w:jc w:val="center"/>
        <w:rPr>
          <w:rFonts w:asciiTheme="minorHAnsi" w:hAnsiTheme="minorHAnsi" w:cstheme="minorHAnsi"/>
          <w:b/>
        </w:rPr>
      </w:pPr>
      <w:r w:rsidRPr="003C1E38">
        <w:rPr>
          <w:rFonts w:asciiTheme="minorHAnsi" w:hAnsiTheme="minorHAnsi" w:cstheme="minorHAnsi"/>
          <w:b/>
        </w:rPr>
        <w:t xml:space="preserve">and </w:t>
      </w:r>
      <w:r w:rsidR="006F39CD" w:rsidRPr="003C1E38">
        <w:rPr>
          <w:rFonts w:asciiTheme="minorHAnsi" w:hAnsiTheme="minorHAnsi" w:cstheme="minorHAnsi"/>
          <w:b/>
        </w:rPr>
        <w:t>requires</w:t>
      </w:r>
      <w:r w:rsidRPr="003C1E38">
        <w:rPr>
          <w:rFonts w:asciiTheme="minorHAnsi" w:hAnsiTheme="minorHAnsi" w:cstheme="minorHAnsi"/>
          <w:b/>
        </w:rPr>
        <w:t xml:space="preserve"> al</w:t>
      </w:r>
      <w:r w:rsidR="00DE0682" w:rsidRPr="003C1E38">
        <w:rPr>
          <w:rFonts w:asciiTheme="minorHAnsi" w:hAnsiTheme="minorHAnsi" w:cstheme="minorHAnsi"/>
          <w:b/>
        </w:rPr>
        <w:t xml:space="preserve">l staff to act in the best interests of our </w:t>
      </w:r>
      <w:r w:rsidR="00927FE8" w:rsidRPr="003C1E38">
        <w:rPr>
          <w:rFonts w:asciiTheme="minorHAnsi" w:hAnsiTheme="minorHAnsi" w:cstheme="minorHAnsi"/>
          <w:b/>
        </w:rPr>
        <w:t>children</w:t>
      </w:r>
      <w:r w:rsidR="00DE0682" w:rsidRPr="003C1E38">
        <w:rPr>
          <w:rFonts w:asciiTheme="minorHAnsi" w:hAnsiTheme="minorHAnsi" w:cstheme="minorHAnsi"/>
          <w:b/>
        </w:rPr>
        <w:t xml:space="preserve"> at all times</w:t>
      </w:r>
      <w:r w:rsidRPr="003C1E38">
        <w:rPr>
          <w:rFonts w:asciiTheme="minorHAnsi" w:hAnsiTheme="minorHAnsi" w:cstheme="minorHAnsi"/>
          <w:b/>
        </w:rPr>
        <w:t>.</w:t>
      </w:r>
    </w:p>
    <w:p w14:paraId="4C2F15C0" w14:textId="77777777" w:rsidR="00414355" w:rsidRPr="003C1E38" w:rsidRDefault="00414355" w:rsidP="00AA592D">
      <w:pPr>
        <w:jc w:val="center"/>
        <w:rPr>
          <w:rFonts w:asciiTheme="minorHAnsi" w:hAnsiTheme="minorHAnsi" w:cstheme="minorHAnsi"/>
          <w:b/>
        </w:rPr>
      </w:pPr>
    </w:p>
    <w:tbl>
      <w:tblPr>
        <w:tblStyle w:val="TableGrid"/>
        <w:tblW w:w="92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463"/>
        <w:gridCol w:w="2259"/>
        <w:gridCol w:w="1935"/>
      </w:tblGrid>
      <w:tr w:rsidR="008C2911" w:rsidRPr="003C1E38" w14:paraId="13D35A4C" w14:textId="77777777" w:rsidTr="007A12F9">
        <w:trPr>
          <w:trHeight w:val="2268"/>
          <w:jc w:val="center"/>
        </w:trPr>
        <w:tc>
          <w:tcPr>
            <w:tcW w:w="2835" w:type="dxa"/>
            <w:shd w:val="clear" w:color="auto" w:fill="auto"/>
            <w:vAlign w:val="center"/>
          </w:tcPr>
          <w:p w14:paraId="45625592" w14:textId="761911B6" w:rsidR="00414355" w:rsidRPr="003C1E38" w:rsidRDefault="008C2911" w:rsidP="00AA592D">
            <w:pPr>
              <w:jc w:val="center"/>
              <w:rPr>
                <w:rFonts w:asciiTheme="minorHAnsi" w:hAnsiTheme="minorHAnsi" w:cstheme="minorHAnsi"/>
                <w:lang w:eastAsia="en-GB"/>
              </w:rPr>
            </w:pPr>
            <w:r>
              <w:rPr>
                <w:rFonts w:asciiTheme="minorHAnsi" w:hAnsiTheme="minorHAnsi" w:cstheme="minorHAnsi"/>
                <w:noProof/>
                <w:lang w:eastAsia="en-GB"/>
              </w:rPr>
              <w:drawing>
                <wp:inline distT="0" distB="0" distL="0" distR="0" wp14:anchorId="3AC97AF6" wp14:editId="16FE7D6A">
                  <wp:extent cx="1400175" cy="1453469"/>
                  <wp:effectExtent l="0" t="0" r="0" b="0"/>
                  <wp:docPr id="784725820"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5820" name="Picture 1" descr="A person smiling at the camera&#10;&#10;AI-generated content may be incorrect."/>
                          <pic:cNvPicPr/>
                        </pic:nvPicPr>
                        <pic:blipFill rotWithShape="1">
                          <a:blip r:embed="rId11" cstate="print">
                            <a:extLst>
                              <a:ext uri="{28A0092B-C50C-407E-A947-70E740481C1C}">
                                <a14:useLocalDpi xmlns:a14="http://schemas.microsoft.com/office/drawing/2010/main" val="0"/>
                              </a:ext>
                            </a:extLst>
                          </a:blip>
                          <a:srcRect t="20175" r="2177" b="32900"/>
                          <a:stretch/>
                        </pic:blipFill>
                        <pic:spPr bwMode="auto">
                          <a:xfrm>
                            <a:off x="0" y="0"/>
                            <a:ext cx="1412481" cy="1466243"/>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center"/>
          </w:tcPr>
          <w:p w14:paraId="68798E50" w14:textId="3ABDBC05" w:rsidR="00414355" w:rsidRPr="003C1E38" w:rsidRDefault="000F6252" w:rsidP="00AA592D">
            <w:pPr>
              <w:jc w:val="center"/>
              <w:rPr>
                <w:rFonts w:asciiTheme="minorHAnsi" w:hAnsiTheme="minorHAnsi" w:cstheme="minorHAnsi"/>
                <w:lang w:eastAsia="en-GB"/>
              </w:rPr>
            </w:pPr>
            <w:r>
              <w:rPr>
                <w:rFonts w:asciiTheme="minorHAnsi" w:hAnsiTheme="minorHAnsi" w:cstheme="minorHAnsi"/>
                <w:noProof/>
                <w:lang w:eastAsia="en-GB"/>
              </w:rPr>
              <w:drawing>
                <wp:inline distT="0" distB="0" distL="0" distR="0" wp14:anchorId="1BE2E67B" wp14:editId="748F3CB7">
                  <wp:extent cx="1314450" cy="1314450"/>
                  <wp:effectExtent l="0" t="0" r="0" b="0"/>
                  <wp:docPr id="1284807481" name="Picture 2"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07481" name="Picture 2" descr="A person with long blonde hai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c>
          <w:tcPr>
            <w:tcW w:w="2835" w:type="dxa"/>
            <w:shd w:val="clear" w:color="auto" w:fill="auto"/>
            <w:vAlign w:val="center"/>
          </w:tcPr>
          <w:p w14:paraId="1A558FD2" w14:textId="780E8B48" w:rsidR="00414355" w:rsidRPr="003C1E38" w:rsidRDefault="00266F58" w:rsidP="00AA592D">
            <w:pPr>
              <w:jc w:val="center"/>
              <w:rPr>
                <w:rFonts w:asciiTheme="minorHAnsi" w:hAnsiTheme="minorHAnsi" w:cstheme="minorHAnsi"/>
                <w:lang w:eastAsia="en-GB"/>
              </w:rPr>
            </w:pPr>
            <w:r>
              <w:rPr>
                <w:rFonts w:asciiTheme="minorHAnsi" w:hAnsiTheme="minorHAnsi" w:cstheme="minorHAnsi"/>
                <w:noProof/>
                <w:lang w:eastAsia="en-GB"/>
              </w:rPr>
              <w:drawing>
                <wp:inline distT="0" distB="0" distL="0" distR="0" wp14:anchorId="610245FC" wp14:editId="3CEECAFD">
                  <wp:extent cx="1116672" cy="1488936"/>
                  <wp:effectExtent l="0" t="0" r="7620" b="0"/>
                  <wp:docPr id="1378578010" name="Picture 3"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78010" name="Picture 3" descr="A person smiling for a pic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1553" cy="1522112"/>
                          </a:xfrm>
                          <a:prstGeom prst="rect">
                            <a:avLst/>
                          </a:prstGeom>
                        </pic:spPr>
                      </pic:pic>
                    </a:graphicData>
                  </a:graphic>
                </wp:inline>
              </w:drawing>
            </w:r>
          </w:p>
        </w:tc>
        <w:tc>
          <w:tcPr>
            <w:tcW w:w="2835" w:type="dxa"/>
            <w:shd w:val="clear" w:color="auto" w:fill="auto"/>
            <w:vAlign w:val="center"/>
          </w:tcPr>
          <w:p w14:paraId="5F7B2F53" w14:textId="734D0F11" w:rsidR="00414355" w:rsidRPr="003C1E38" w:rsidRDefault="00266F58" w:rsidP="00AA592D">
            <w:pPr>
              <w:jc w:val="center"/>
              <w:rPr>
                <w:rFonts w:asciiTheme="minorHAnsi" w:hAnsiTheme="minorHAnsi" w:cstheme="minorHAnsi"/>
                <w:lang w:eastAsia="en-GB"/>
              </w:rPr>
            </w:pPr>
            <w:r>
              <w:rPr>
                <w:rFonts w:asciiTheme="minorHAnsi" w:hAnsiTheme="minorHAnsi" w:cstheme="minorHAnsi"/>
                <w:noProof/>
                <w:lang w:eastAsia="en-GB"/>
              </w:rPr>
              <w:drawing>
                <wp:inline distT="0" distB="0" distL="0" distR="0" wp14:anchorId="6E47EB38" wp14:editId="74535B9F">
                  <wp:extent cx="820518" cy="1461487"/>
                  <wp:effectExtent l="0" t="0" r="0" b="5715"/>
                  <wp:docPr id="1221747069"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47069" name="Picture 4" descr="A person smiling for the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2141" cy="1500001"/>
                          </a:xfrm>
                          <a:prstGeom prst="rect">
                            <a:avLst/>
                          </a:prstGeom>
                        </pic:spPr>
                      </pic:pic>
                    </a:graphicData>
                  </a:graphic>
                </wp:inline>
              </w:drawing>
            </w:r>
          </w:p>
        </w:tc>
      </w:tr>
      <w:tr w:rsidR="008C2911" w:rsidRPr="003C1E38" w14:paraId="20037E34" w14:textId="77777777" w:rsidTr="00AA592D">
        <w:trPr>
          <w:trHeight w:val="91"/>
          <w:jc w:val="center"/>
        </w:trPr>
        <w:tc>
          <w:tcPr>
            <w:tcW w:w="2835" w:type="dxa"/>
            <w:shd w:val="clear" w:color="auto" w:fill="auto"/>
            <w:vAlign w:val="center"/>
          </w:tcPr>
          <w:p w14:paraId="2E3BD29A" w14:textId="1CE477C8" w:rsidR="00414355" w:rsidRPr="00BB702D" w:rsidRDefault="000F6252" w:rsidP="00AA592D">
            <w:pPr>
              <w:jc w:val="center"/>
              <w:rPr>
                <w:rFonts w:asciiTheme="minorHAnsi" w:hAnsiTheme="minorHAnsi" w:cstheme="minorHAnsi"/>
              </w:rPr>
            </w:pPr>
            <w:r>
              <w:rPr>
                <w:rFonts w:asciiTheme="minorHAnsi" w:hAnsiTheme="minorHAnsi" w:cstheme="minorHAnsi"/>
              </w:rPr>
              <w:t>Danny Blood</w:t>
            </w:r>
          </w:p>
          <w:p w14:paraId="480B323D" w14:textId="51CD4684" w:rsidR="00414355" w:rsidRPr="003C1E38" w:rsidRDefault="007B709C" w:rsidP="00AA592D">
            <w:pPr>
              <w:jc w:val="center"/>
              <w:rPr>
                <w:rFonts w:asciiTheme="minorHAnsi" w:hAnsiTheme="minorHAnsi" w:cstheme="minorHAnsi"/>
              </w:rPr>
            </w:pPr>
            <w:r>
              <w:rPr>
                <w:rFonts w:asciiTheme="minorHAnsi" w:hAnsiTheme="minorHAnsi" w:cstheme="minorHAnsi"/>
              </w:rPr>
              <w:t>Registered Manager</w:t>
            </w:r>
          </w:p>
          <w:p w14:paraId="70933542" w14:textId="77777777" w:rsidR="00414355" w:rsidRPr="003C1E38" w:rsidRDefault="00414355" w:rsidP="00AA592D">
            <w:pPr>
              <w:jc w:val="center"/>
              <w:rPr>
                <w:rFonts w:asciiTheme="minorHAnsi" w:hAnsiTheme="minorHAnsi" w:cstheme="minorHAnsi"/>
                <w:b/>
                <w:u w:val="single"/>
              </w:rPr>
            </w:pPr>
            <w:r w:rsidRPr="003C1E38">
              <w:rPr>
                <w:rFonts w:asciiTheme="minorHAnsi" w:hAnsiTheme="minorHAnsi" w:cstheme="minorHAnsi"/>
                <w:b/>
                <w:u w:val="single"/>
              </w:rPr>
              <w:t>Designated</w:t>
            </w:r>
          </w:p>
          <w:p w14:paraId="5A6F22C8" w14:textId="77777777" w:rsidR="00414355" w:rsidRPr="003C1E38" w:rsidRDefault="00414355" w:rsidP="00AA592D">
            <w:pPr>
              <w:jc w:val="center"/>
              <w:rPr>
                <w:rFonts w:asciiTheme="minorHAnsi" w:hAnsiTheme="minorHAnsi" w:cstheme="minorHAnsi"/>
                <w:u w:val="single"/>
                <w:lang w:eastAsia="en-GB"/>
              </w:rPr>
            </w:pPr>
            <w:r w:rsidRPr="003C1E38">
              <w:rPr>
                <w:rFonts w:asciiTheme="minorHAnsi" w:hAnsiTheme="minorHAnsi" w:cstheme="minorHAnsi"/>
                <w:b/>
                <w:u w:val="single"/>
              </w:rPr>
              <w:t>Safeguarding Lead</w:t>
            </w:r>
          </w:p>
        </w:tc>
        <w:tc>
          <w:tcPr>
            <w:tcW w:w="2835" w:type="dxa"/>
            <w:shd w:val="clear" w:color="auto" w:fill="auto"/>
            <w:vAlign w:val="center"/>
          </w:tcPr>
          <w:p w14:paraId="74962B98" w14:textId="3F1D8E68" w:rsidR="00414355" w:rsidRPr="002B0482" w:rsidRDefault="000F6252" w:rsidP="00AA592D">
            <w:pPr>
              <w:jc w:val="center"/>
              <w:rPr>
                <w:rFonts w:asciiTheme="minorHAnsi" w:hAnsiTheme="minorHAnsi" w:cstheme="minorHAnsi"/>
              </w:rPr>
            </w:pPr>
            <w:r>
              <w:rPr>
                <w:rFonts w:asciiTheme="minorHAnsi" w:hAnsiTheme="minorHAnsi" w:cstheme="minorHAnsi"/>
              </w:rPr>
              <w:t>Gemma Dellacioppa</w:t>
            </w:r>
          </w:p>
          <w:p w14:paraId="4013575C" w14:textId="302DA94F" w:rsidR="00414355" w:rsidRPr="002B0482" w:rsidRDefault="00266F58" w:rsidP="00AA592D">
            <w:pPr>
              <w:jc w:val="center"/>
              <w:rPr>
                <w:rFonts w:asciiTheme="minorHAnsi" w:hAnsiTheme="minorHAnsi" w:cstheme="minorHAnsi"/>
              </w:rPr>
            </w:pPr>
            <w:r>
              <w:rPr>
                <w:rFonts w:asciiTheme="minorHAnsi" w:hAnsiTheme="minorHAnsi" w:cstheme="minorHAnsi"/>
              </w:rPr>
              <w:t>Deputy Manager</w:t>
            </w:r>
          </w:p>
          <w:p w14:paraId="410B490D" w14:textId="77777777" w:rsidR="00414355" w:rsidRPr="003C1E38" w:rsidRDefault="005C13BE" w:rsidP="00AA592D">
            <w:pPr>
              <w:pStyle w:val="NoSpacing"/>
              <w:jc w:val="center"/>
              <w:rPr>
                <w:rFonts w:asciiTheme="minorHAnsi" w:hAnsiTheme="minorHAnsi" w:cstheme="minorHAnsi"/>
                <w:b/>
                <w:sz w:val="22"/>
                <w:szCs w:val="22"/>
                <w:u w:val="single"/>
              </w:rPr>
            </w:pPr>
            <w:r w:rsidRPr="003C1E38">
              <w:rPr>
                <w:rFonts w:asciiTheme="minorHAnsi" w:hAnsiTheme="minorHAnsi" w:cstheme="minorHAnsi"/>
                <w:b/>
                <w:sz w:val="22"/>
                <w:szCs w:val="22"/>
                <w:u w:val="single"/>
              </w:rPr>
              <w:t xml:space="preserve">Deputy </w:t>
            </w:r>
            <w:r w:rsidR="00414355" w:rsidRPr="003C1E38">
              <w:rPr>
                <w:rFonts w:asciiTheme="minorHAnsi" w:hAnsiTheme="minorHAnsi" w:cstheme="minorHAnsi"/>
                <w:b/>
                <w:sz w:val="22"/>
                <w:szCs w:val="22"/>
                <w:u w:val="single"/>
              </w:rPr>
              <w:t>Designated</w:t>
            </w:r>
          </w:p>
          <w:p w14:paraId="68FE4F63" w14:textId="77777777" w:rsidR="00414355" w:rsidRPr="003C1E38" w:rsidRDefault="005C13BE" w:rsidP="00AA592D">
            <w:pPr>
              <w:pStyle w:val="NoSpacing"/>
              <w:jc w:val="center"/>
              <w:rPr>
                <w:rFonts w:asciiTheme="minorHAnsi" w:hAnsiTheme="minorHAnsi" w:cstheme="minorHAnsi"/>
                <w:sz w:val="22"/>
                <w:szCs w:val="22"/>
                <w:u w:val="single"/>
              </w:rPr>
            </w:pPr>
            <w:r w:rsidRPr="003C1E38">
              <w:rPr>
                <w:rFonts w:asciiTheme="minorHAnsi" w:hAnsiTheme="minorHAnsi" w:cstheme="minorHAnsi"/>
                <w:b/>
                <w:sz w:val="22"/>
                <w:szCs w:val="22"/>
                <w:u w:val="single"/>
              </w:rPr>
              <w:t>Safeguarding Lead</w:t>
            </w:r>
          </w:p>
        </w:tc>
        <w:tc>
          <w:tcPr>
            <w:tcW w:w="2835" w:type="dxa"/>
            <w:shd w:val="clear" w:color="auto" w:fill="auto"/>
            <w:vAlign w:val="center"/>
          </w:tcPr>
          <w:p w14:paraId="7F3876BB" w14:textId="2A5062E5" w:rsidR="00414355" w:rsidRPr="002B0482" w:rsidRDefault="00266F58" w:rsidP="00AA592D">
            <w:pPr>
              <w:jc w:val="center"/>
              <w:rPr>
                <w:rFonts w:asciiTheme="minorHAnsi" w:hAnsiTheme="minorHAnsi" w:cstheme="minorHAnsi"/>
              </w:rPr>
            </w:pPr>
            <w:r>
              <w:rPr>
                <w:rFonts w:asciiTheme="minorHAnsi" w:hAnsiTheme="minorHAnsi" w:cstheme="minorHAnsi"/>
              </w:rPr>
              <w:t>Leia Christian</w:t>
            </w:r>
          </w:p>
          <w:p w14:paraId="342FE81C" w14:textId="6DBCF8C1" w:rsidR="00414355" w:rsidRPr="002B0482" w:rsidRDefault="008C2911" w:rsidP="00AA592D">
            <w:pPr>
              <w:jc w:val="center"/>
              <w:rPr>
                <w:rFonts w:asciiTheme="minorHAnsi" w:hAnsiTheme="minorHAnsi" w:cstheme="minorHAnsi"/>
              </w:rPr>
            </w:pPr>
            <w:r>
              <w:rPr>
                <w:rFonts w:asciiTheme="minorHAnsi" w:hAnsiTheme="minorHAnsi" w:cstheme="minorHAnsi"/>
              </w:rPr>
              <w:t xml:space="preserve">Senior </w:t>
            </w:r>
            <w:r w:rsidR="00266F58">
              <w:rPr>
                <w:rFonts w:asciiTheme="minorHAnsi" w:hAnsiTheme="minorHAnsi" w:cstheme="minorHAnsi"/>
              </w:rPr>
              <w:t>Team Leader</w:t>
            </w:r>
          </w:p>
          <w:p w14:paraId="2CE83D89" w14:textId="77777777" w:rsidR="00414355" w:rsidRPr="003C1E38" w:rsidRDefault="00414355" w:rsidP="00AA592D">
            <w:pPr>
              <w:pStyle w:val="NoSpacing"/>
              <w:jc w:val="center"/>
              <w:rPr>
                <w:rFonts w:asciiTheme="minorHAnsi" w:hAnsiTheme="minorHAnsi" w:cstheme="minorHAnsi"/>
                <w:b/>
                <w:sz w:val="22"/>
                <w:szCs w:val="22"/>
                <w:u w:val="single"/>
              </w:rPr>
            </w:pPr>
            <w:r w:rsidRPr="003C1E38">
              <w:rPr>
                <w:rFonts w:asciiTheme="minorHAnsi" w:hAnsiTheme="minorHAnsi" w:cstheme="minorHAnsi"/>
                <w:b/>
                <w:sz w:val="22"/>
                <w:szCs w:val="22"/>
                <w:u w:val="single"/>
              </w:rPr>
              <w:t>Designated</w:t>
            </w:r>
          </w:p>
          <w:p w14:paraId="648D6F8F" w14:textId="77777777" w:rsidR="00414355" w:rsidRPr="003C1E38" w:rsidRDefault="00414355" w:rsidP="00AA592D">
            <w:pPr>
              <w:pStyle w:val="NoSpacing"/>
              <w:jc w:val="center"/>
              <w:rPr>
                <w:rFonts w:asciiTheme="minorHAnsi" w:hAnsiTheme="minorHAnsi" w:cstheme="minorHAnsi"/>
                <w:sz w:val="22"/>
                <w:szCs w:val="22"/>
                <w:u w:val="single"/>
              </w:rPr>
            </w:pPr>
            <w:r w:rsidRPr="003C1E38">
              <w:rPr>
                <w:rFonts w:asciiTheme="minorHAnsi" w:hAnsiTheme="minorHAnsi" w:cstheme="minorHAnsi"/>
                <w:b/>
                <w:sz w:val="22"/>
                <w:szCs w:val="22"/>
                <w:u w:val="single"/>
              </w:rPr>
              <w:t>Safeguarding Person</w:t>
            </w:r>
          </w:p>
        </w:tc>
        <w:tc>
          <w:tcPr>
            <w:tcW w:w="2835" w:type="dxa"/>
            <w:shd w:val="clear" w:color="auto" w:fill="auto"/>
            <w:vAlign w:val="center"/>
          </w:tcPr>
          <w:p w14:paraId="20FDA308" w14:textId="2C860F1A" w:rsidR="00414355" w:rsidRPr="002B0482" w:rsidRDefault="00266F58" w:rsidP="00AA592D">
            <w:pPr>
              <w:jc w:val="center"/>
              <w:rPr>
                <w:rFonts w:asciiTheme="minorHAnsi" w:hAnsiTheme="minorHAnsi" w:cstheme="minorHAnsi"/>
              </w:rPr>
            </w:pPr>
            <w:r>
              <w:rPr>
                <w:rFonts w:asciiTheme="minorHAnsi" w:hAnsiTheme="minorHAnsi" w:cstheme="minorHAnsi"/>
              </w:rPr>
              <w:t>George Phoenix</w:t>
            </w:r>
          </w:p>
          <w:p w14:paraId="3D643AD4" w14:textId="6F23F780" w:rsidR="00414355" w:rsidRPr="002B0482" w:rsidRDefault="00266F58" w:rsidP="00AA592D">
            <w:pPr>
              <w:jc w:val="center"/>
              <w:rPr>
                <w:rFonts w:asciiTheme="minorHAnsi" w:hAnsiTheme="minorHAnsi" w:cstheme="minorHAnsi"/>
              </w:rPr>
            </w:pPr>
            <w:r>
              <w:rPr>
                <w:rFonts w:asciiTheme="minorHAnsi" w:hAnsiTheme="minorHAnsi" w:cstheme="minorHAnsi"/>
              </w:rPr>
              <w:t>Team Leader</w:t>
            </w:r>
          </w:p>
          <w:p w14:paraId="4931B773" w14:textId="77777777" w:rsidR="00414355" w:rsidRPr="003C1E38" w:rsidRDefault="00414355" w:rsidP="00AA592D">
            <w:pPr>
              <w:pStyle w:val="NoSpacing"/>
              <w:jc w:val="center"/>
              <w:rPr>
                <w:rFonts w:asciiTheme="minorHAnsi" w:hAnsiTheme="minorHAnsi" w:cstheme="minorHAnsi"/>
                <w:b/>
                <w:sz w:val="22"/>
                <w:szCs w:val="22"/>
                <w:u w:val="single"/>
              </w:rPr>
            </w:pPr>
            <w:r w:rsidRPr="003C1E38">
              <w:rPr>
                <w:rFonts w:asciiTheme="minorHAnsi" w:hAnsiTheme="minorHAnsi" w:cstheme="minorHAnsi"/>
                <w:b/>
                <w:sz w:val="22"/>
                <w:szCs w:val="22"/>
                <w:u w:val="single"/>
              </w:rPr>
              <w:t>Designated</w:t>
            </w:r>
          </w:p>
          <w:p w14:paraId="135787DA" w14:textId="77777777" w:rsidR="00414355" w:rsidRPr="003C1E38" w:rsidRDefault="00414355" w:rsidP="00AA592D">
            <w:pPr>
              <w:jc w:val="center"/>
              <w:rPr>
                <w:rFonts w:asciiTheme="minorHAnsi" w:hAnsiTheme="minorHAnsi" w:cstheme="minorHAnsi"/>
              </w:rPr>
            </w:pPr>
            <w:r w:rsidRPr="003C1E38">
              <w:rPr>
                <w:rFonts w:asciiTheme="minorHAnsi" w:hAnsiTheme="minorHAnsi" w:cstheme="minorHAnsi"/>
                <w:b/>
                <w:u w:val="single"/>
              </w:rPr>
              <w:t>Safeguarding</w:t>
            </w:r>
            <w:r w:rsidR="00CC14A7" w:rsidRPr="003C1E38">
              <w:rPr>
                <w:rFonts w:asciiTheme="minorHAnsi" w:hAnsiTheme="minorHAnsi" w:cstheme="minorHAnsi"/>
                <w:b/>
                <w:u w:val="single"/>
              </w:rPr>
              <w:t xml:space="preserve"> Person</w:t>
            </w:r>
          </w:p>
        </w:tc>
      </w:tr>
    </w:tbl>
    <w:p w14:paraId="410D59B9" w14:textId="77777777" w:rsidR="00414355" w:rsidRPr="003C1E38" w:rsidRDefault="00414355" w:rsidP="00AA592D">
      <w:pPr>
        <w:pStyle w:val="BodyText"/>
        <w:rPr>
          <w:rFonts w:asciiTheme="minorHAnsi" w:hAnsiTheme="minorHAnsi" w:cstheme="minorHAnsi"/>
          <w:sz w:val="22"/>
          <w:szCs w:val="22"/>
          <w:highlight w:val="yellow"/>
        </w:rPr>
      </w:pPr>
    </w:p>
    <w:p w14:paraId="3837D6F7" w14:textId="2603879B" w:rsidR="00414355" w:rsidRPr="003C1E38" w:rsidRDefault="000F6252" w:rsidP="00AA592D">
      <w:pPr>
        <w:pStyle w:val="BodyText"/>
        <w:rPr>
          <w:rFonts w:asciiTheme="minorHAnsi" w:hAnsiTheme="minorHAnsi" w:cstheme="minorHAnsi"/>
          <w:iCs/>
          <w:sz w:val="22"/>
          <w:szCs w:val="22"/>
        </w:rPr>
      </w:pPr>
      <w:r>
        <w:rPr>
          <w:rFonts w:asciiTheme="minorHAnsi" w:hAnsiTheme="minorHAnsi" w:cstheme="minorHAnsi"/>
          <w:sz w:val="22"/>
          <w:szCs w:val="22"/>
        </w:rPr>
        <w:t>Danny Blood</w:t>
      </w:r>
      <w:r w:rsidR="00414355" w:rsidRPr="00942BAC">
        <w:rPr>
          <w:rFonts w:asciiTheme="minorHAnsi" w:hAnsiTheme="minorHAnsi" w:cstheme="minorHAnsi"/>
          <w:sz w:val="22"/>
          <w:szCs w:val="22"/>
        </w:rPr>
        <w:t xml:space="preserve"> </w:t>
      </w:r>
      <w:r w:rsidR="00414355" w:rsidRPr="003C1E38">
        <w:rPr>
          <w:rFonts w:asciiTheme="minorHAnsi" w:hAnsiTheme="minorHAnsi" w:cstheme="minorHAnsi"/>
          <w:sz w:val="22"/>
          <w:szCs w:val="22"/>
        </w:rPr>
        <w:t xml:space="preserve">is the Designated Safeguarding Lead (DSL) with </w:t>
      </w:r>
      <w:r w:rsidR="00AA1ED5" w:rsidRPr="003C1E38">
        <w:rPr>
          <w:rFonts w:asciiTheme="minorHAnsi" w:hAnsiTheme="minorHAnsi" w:cstheme="minorHAnsi"/>
          <w:sz w:val="22"/>
          <w:szCs w:val="22"/>
        </w:rPr>
        <w:t xml:space="preserve">ultimate </w:t>
      </w:r>
      <w:r w:rsidR="00414355" w:rsidRPr="003C1E38">
        <w:rPr>
          <w:rFonts w:asciiTheme="minorHAnsi" w:hAnsiTheme="minorHAnsi" w:cstheme="minorHAnsi"/>
          <w:sz w:val="22"/>
          <w:szCs w:val="22"/>
        </w:rPr>
        <w:t>lead responsibility for</w:t>
      </w:r>
      <w:r w:rsidR="00AA1ED5" w:rsidRPr="003C1E38">
        <w:rPr>
          <w:rFonts w:asciiTheme="minorHAnsi" w:hAnsiTheme="minorHAnsi" w:cstheme="minorHAnsi"/>
          <w:sz w:val="22"/>
          <w:szCs w:val="22"/>
        </w:rPr>
        <w:t xml:space="preserve"> safeguarding and child protection</w:t>
      </w:r>
      <w:r w:rsidR="00780436" w:rsidRPr="003C1E38">
        <w:rPr>
          <w:rFonts w:asciiTheme="minorHAnsi" w:hAnsiTheme="minorHAnsi" w:cstheme="minorHAnsi"/>
          <w:sz w:val="22"/>
          <w:szCs w:val="22"/>
        </w:rPr>
        <w:t xml:space="preserve"> (including online safety)</w:t>
      </w:r>
      <w:r w:rsidR="00414355" w:rsidRPr="003C1E38">
        <w:rPr>
          <w:rFonts w:asciiTheme="minorHAnsi" w:hAnsiTheme="minorHAnsi" w:cstheme="minorHAnsi"/>
          <w:sz w:val="22"/>
          <w:szCs w:val="22"/>
        </w:rPr>
        <w:t xml:space="preserve"> at </w:t>
      </w:r>
      <w:r w:rsidR="007B709C" w:rsidRPr="00942BAC">
        <w:rPr>
          <w:rFonts w:asciiTheme="minorHAnsi" w:hAnsiTheme="minorHAnsi" w:cstheme="minorHAnsi"/>
          <w:sz w:val="22"/>
          <w:szCs w:val="22"/>
        </w:rPr>
        <w:t>Dovedale House</w:t>
      </w:r>
      <w:r w:rsidR="00414355" w:rsidRPr="00942BAC">
        <w:rPr>
          <w:rFonts w:asciiTheme="minorHAnsi" w:hAnsiTheme="minorHAnsi" w:cstheme="minorHAnsi"/>
          <w:iCs/>
          <w:sz w:val="22"/>
          <w:szCs w:val="22"/>
        </w:rPr>
        <w:t xml:space="preserve">. </w:t>
      </w:r>
      <w:r w:rsidR="00414355" w:rsidRPr="003C1E38">
        <w:rPr>
          <w:rFonts w:asciiTheme="minorHAnsi" w:hAnsiTheme="minorHAnsi" w:cstheme="minorHAnsi"/>
          <w:bCs/>
          <w:sz w:val="22"/>
          <w:szCs w:val="22"/>
        </w:rPr>
        <w:t xml:space="preserve">The </w:t>
      </w:r>
      <w:r w:rsidR="00942BAC" w:rsidRPr="00942BAC">
        <w:rPr>
          <w:rFonts w:asciiTheme="minorHAnsi" w:hAnsiTheme="minorHAnsi" w:cstheme="minorHAnsi"/>
          <w:iCs/>
          <w:sz w:val="22"/>
          <w:szCs w:val="22"/>
        </w:rPr>
        <w:t>Deputy Manager</w:t>
      </w:r>
      <w:r w:rsidR="00414355" w:rsidRPr="003C1E38">
        <w:rPr>
          <w:rFonts w:asciiTheme="minorHAnsi" w:hAnsiTheme="minorHAnsi" w:cstheme="minorHAnsi"/>
          <w:iCs/>
          <w:sz w:val="22"/>
          <w:szCs w:val="22"/>
        </w:rPr>
        <w:t xml:space="preserve">, </w:t>
      </w:r>
      <w:r>
        <w:rPr>
          <w:rFonts w:asciiTheme="minorHAnsi" w:hAnsiTheme="minorHAnsi" w:cstheme="minorHAnsi"/>
          <w:sz w:val="22"/>
          <w:szCs w:val="22"/>
        </w:rPr>
        <w:t>Gemma Dellacioppa</w:t>
      </w:r>
      <w:r w:rsidR="00414355" w:rsidRPr="00942BAC">
        <w:rPr>
          <w:rFonts w:asciiTheme="minorHAnsi" w:hAnsiTheme="minorHAnsi" w:cstheme="minorHAnsi"/>
          <w:iCs/>
          <w:sz w:val="22"/>
          <w:szCs w:val="22"/>
        </w:rPr>
        <w:t>,</w:t>
      </w:r>
      <w:r w:rsidR="00414355" w:rsidRPr="00942BAC">
        <w:rPr>
          <w:rFonts w:asciiTheme="minorHAnsi" w:hAnsiTheme="minorHAnsi" w:cstheme="minorHAnsi"/>
          <w:bCs/>
          <w:sz w:val="22"/>
          <w:szCs w:val="22"/>
        </w:rPr>
        <w:t xml:space="preserve"> </w:t>
      </w:r>
      <w:r w:rsidR="00414355" w:rsidRPr="003C1E38">
        <w:rPr>
          <w:rFonts w:asciiTheme="minorHAnsi" w:hAnsiTheme="minorHAnsi" w:cstheme="minorHAnsi"/>
          <w:bCs/>
          <w:sz w:val="22"/>
          <w:szCs w:val="22"/>
        </w:rPr>
        <w:t>is</w:t>
      </w:r>
      <w:r w:rsidR="000E5F0D" w:rsidRPr="003C1E38">
        <w:rPr>
          <w:rFonts w:asciiTheme="minorHAnsi" w:hAnsiTheme="minorHAnsi" w:cstheme="minorHAnsi"/>
          <w:bCs/>
          <w:sz w:val="22"/>
          <w:szCs w:val="22"/>
        </w:rPr>
        <w:t xml:space="preserve"> the Deputy Designated Safeguarding Lead (DDSL)</w:t>
      </w:r>
      <w:r w:rsidR="00B20F43" w:rsidRPr="003C1E38">
        <w:rPr>
          <w:rFonts w:asciiTheme="minorHAnsi" w:hAnsiTheme="minorHAnsi" w:cstheme="minorHAnsi"/>
          <w:bCs/>
          <w:sz w:val="22"/>
          <w:szCs w:val="22"/>
        </w:rPr>
        <w:t>,</w:t>
      </w:r>
      <w:r w:rsidR="00414355" w:rsidRPr="003C1E38">
        <w:rPr>
          <w:rFonts w:asciiTheme="minorHAnsi" w:hAnsiTheme="minorHAnsi" w:cstheme="minorHAnsi"/>
          <w:bCs/>
          <w:sz w:val="22"/>
          <w:szCs w:val="22"/>
        </w:rPr>
        <w:t xml:space="preserve"> </w:t>
      </w:r>
      <w:r w:rsidR="00414355" w:rsidRPr="003C1E38">
        <w:rPr>
          <w:rFonts w:asciiTheme="minorHAnsi" w:hAnsiTheme="minorHAnsi" w:cstheme="minorHAnsi"/>
          <w:sz w:val="22"/>
          <w:szCs w:val="22"/>
        </w:rPr>
        <w:t>authorised to deputise in the absence of the</w:t>
      </w:r>
      <w:r w:rsidR="000E5F0D" w:rsidRPr="003C1E38">
        <w:rPr>
          <w:rFonts w:asciiTheme="minorHAnsi" w:hAnsiTheme="minorHAnsi" w:cstheme="minorHAnsi"/>
          <w:sz w:val="22"/>
          <w:szCs w:val="22"/>
        </w:rPr>
        <w:t xml:space="preserve"> DSL. The Deputy is </w:t>
      </w:r>
      <w:r w:rsidR="000E5F0D" w:rsidRPr="003C1E38">
        <w:rPr>
          <w:rFonts w:asciiTheme="minorHAnsi" w:hAnsiTheme="minorHAnsi" w:cstheme="minorHAnsi"/>
          <w:sz w:val="22"/>
          <w:szCs w:val="22"/>
          <w:lang w:eastAsia="en-GB"/>
        </w:rPr>
        <w:t>the first point of contact in the absence of the DSL, to avoid any unnecessary delays in responding to</w:t>
      </w:r>
      <w:r w:rsidR="00F44724" w:rsidRPr="003C1E38">
        <w:rPr>
          <w:rFonts w:asciiTheme="minorHAnsi" w:hAnsiTheme="minorHAnsi" w:cstheme="minorHAnsi"/>
          <w:sz w:val="22"/>
          <w:szCs w:val="22"/>
          <w:lang w:eastAsia="en-GB"/>
        </w:rPr>
        <w:t xml:space="preserve"> a child</w:t>
      </w:r>
      <w:r w:rsidR="00927FE8" w:rsidRPr="003C1E38">
        <w:rPr>
          <w:rFonts w:asciiTheme="minorHAnsi" w:hAnsiTheme="minorHAnsi" w:cstheme="minorHAnsi"/>
          <w:sz w:val="22"/>
          <w:szCs w:val="22"/>
          <w:lang w:eastAsia="en-GB"/>
        </w:rPr>
        <w:t>’s</w:t>
      </w:r>
      <w:r w:rsidR="00F44724" w:rsidRPr="003C1E38">
        <w:rPr>
          <w:rFonts w:asciiTheme="minorHAnsi" w:hAnsiTheme="minorHAnsi" w:cstheme="minorHAnsi"/>
          <w:sz w:val="22"/>
          <w:szCs w:val="22"/>
          <w:lang w:eastAsia="en-GB"/>
        </w:rPr>
        <w:t xml:space="preserve"> </w:t>
      </w:r>
      <w:r w:rsidR="000E5F0D" w:rsidRPr="003C1E38">
        <w:rPr>
          <w:rFonts w:asciiTheme="minorHAnsi" w:hAnsiTheme="minorHAnsi" w:cstheme="minorHAnsi"/>
          <w:sz w:val="22"/>
          <w:szCs w:val="22"/>
          <w:lang w:eastAsia="en-GB"/>
        </w:rPr>
        <w:t>needs</w:t>
      </w:r>
      <w:r w:rsidR="00CC14A7" w:rsidRPr="003C1E38">
        <w:rPr>
          <w:rFonts w:asciiTheme="minorHAnsi" w:hAnsiTheme="minorHAnsi" w:cstheme="minorHAnsi"/>
          <w:sz w:val="22"/>
          <w:szCs w:val="22"/>
        </w:rPr>
        <w:t xml:space="preserve">. </w:t>
      </w:r>
      <w:r w:rsidR="007C7BF5" w:rsidRPr="003C1E38">
        <w:rPr>
          <w:rFonts w:asciiTheme="minorHAnsi" w:hAnsiTheme="minorHAnsi" w:cstheme="minorHAnsi"/>
          <w:sz w:val="22"/>
          <w:szCs w:val="22"/>
        </w:rPr>
        <w:t>A</w:t>
      </w:r>
      <w:r w:rsidR="007C7BF5" w:rsidRPr="003C1E38">
        <w:rPr>
          <w:rFonts w:asciiTheme="minorHAnsi" w:hAnsiTheme="minorHAnsi" w:cstheme="minorHAnsi"/>
          <w:iCs/>
          <w:sz w:val="22"/>
          <w:szCs w:val="22"/>
        </w:rPr>
        <w:t>dditional points of contact are identified below.</w:t>
      </w:r>
    </w:p>
    <w:p w14:paraId="513E8384" w14:textId="77777777" w:rsidR="00414355" w:rsidRPr="003C1E38" w:rsidRDefault="00414355" w:rsidP="00AA592D">
      <w:pPr>
        <w:pStyle w:val="BodyText"/>
        <w:rPr>
          <w:rFonts w:asciiTheme="minorHAnsi" w:hAnsiTheme="minorHAnsi" w:cstheme="minorHAnsi"/>
          <w:iCs/>
          <w:sz w:val="22"/>
          <w:szCs w:val="22"/>
        </w:rPr>
      </w:pPr>
    </w:p>
    <w:p w14:paraId="7E7AB59A" w14:textId="76816444" w:rsidR="00414355" w:rsidRPr="003C1E38" w:rsidRDefault="00414355" w:rsidP="00AA592D">
      <w:pPr>
        <w:pStyle w:val="BodyText"/>
        <w:rPr>
          <w:rFonts w:asciiTheme="minorHAnsi" w:hAnsiTheme="minorHAnsi" w:cstheme="minorHAnsi"/>
          <w:iCs/>
          <w:sz w:val="22"/>
          <w:szCs w:val="22"/>
        </w:rPr>
      </w:pPr>
      <w:r w:rsidRPr="003C1E38">
        <w:rPr>
          <w:rFonts w:asciiTheme="minorHAnsi" w:hAnsiTheme="minorHAnsi" w:cstheme="minorHAnsi"/>
          <w:iCs/>
          <w:sz w:val="22"/>
          <w:szCs w:val="22"/>
        </w:rPr>
        <w:t>Contact details are:</w:t>
      </w:r>
    </w:p>
    <w:p w14:paraId="5CF084D4" w14:textId="77777777" w:rsidR="00ED0D90" w:rsidRPr="003C1E38" w:rsidRDefault="00ED0D90" w:rsidP="00AA592D">
      <w:pPr>
        <w:pStyle w:val="BodyText"/>
        <w:rPr>
          <w:rFonts w:asciiTheme="minorHAnsi" w:hAnsiTheme="minorHAnsi" w:cstheme="minorHAnsi"/>
          <w:iCs/>
          <w:sz w:val="22"/>
          <w:szCs w:val="22"/>
        </w:rPr>
      </w:pPr>
    </w:p>
    <w:tbl>
      <w:tblPr>
        <w:tblStyle w:val="TableGrid"/>
        <w:tblW w:w="0" w:type="auto"/>
        <w:jc w:val="center"/>
        <w:tblLook w:val="04A0" w:firstRow="1" w:lastRow="0" w:firstColumn="1" w:lastColumn="0" w:noHBand="0" w:noVBand="1"/>
      </w:tblPr>
      <w:tblGrid>
        <w:gridCol w:w="2565"/>
        <w:gridCol w:w="2441"/>
        <w:gridCol w:w="4010"/>
      </w:tblGrid>
      <w:tr w:rsidR="00ED0D90" w:rsidRPr="003C1E38" w14:paraId="43066D06" w14:textId="77777777" w:rsidTr="003533B1">
        <w:trPr>
          <w:trHeight w:val="340"/>
          <w:jc w:val="center"/>
        </w:trPr>
        <w:tc>
          <w:tcPr>
            <w:tcW w:w="2683" w:type="dxa"/>
            <w:vAlign w:val="center"/>
          </w:tcPr>
          <w:p w14:paraId="386E91B5" w14:textId="4C24EED5" w:rsidR="00ED0D90" w:rsidRPr="003C1E38" w:rsidRDefault="000F6252" w:rsidP="00AA592D">
            <w:pPr>
              <w:jc w:val="both"/>
              <w:rPr>
                <w:rFonts w:asciiTheme="minorHAnsi" w:hAnsiTheme="minorHAnsi" w:cstheme="minorHAnsi"/>
                <w:color w:val="FF0000"/>
              </w:rPr>
            </w:pPr>
            <w:r>
              <w:rPr>
                <w:rFonts w:asciiTheme="minorHAnsi" w:hAnsiTheme="minorHAnsi" w:cstheme="minorHAnsi"/>
              </w:rPr>
              <w:t>Danny Blood</w:t>
            </w:r>
          </w:p>
        </w:tc>
        <w:tc>
          <w:tcPr>
            <w:tcW w:w="2557" w:type="dxa"/>
            <w:vAlign w:val="center"/>
          </w:tcPr>
          <w:p w14:paraId="04D899B6" w14:textId="121C7214" w:rsidR="00ED0D90" w:rsidRPr="003C1E38" w:rsidRDefault="00960400" w:rsidP="00AA592D">
            <w:pPr>
              <w:jc w:val="both"/>
              <w:rPr>
                <w:rFonts w:asciiTheme="minorHAnsi" w:hAnsiTheme="minorHAnsi" w:cstheme="minorHAnsi"/>
                <w:color w:val="FF0000"/>
              </w:rPr>
            </w:pPr>
            <w:r w:rsidRPr="00960400">
              <w:rPr>
                <w:rFonts w:asciiTheme="minorHAnsi" w:hAnsiTheme="minorHAnsi" w:cstheme="minorHAnsi"/>
              </w:rPr>
              <w:t>Registered Manager</w:t>
            </w:r>
          </w:p>
        </w:tc>
        <w:tc>
          <w:tcPr>
            <w:tcW w:w="3776" w:type="dxa"/>
            <w:vAlign w:val="center"/>
          </w:tcPr>
          <w:p w14:paraId="048D7D23" w14:textId="624BF0AB" w:rsidR="00ED0D90" w:rsidRPr="003C1E38" w:rsidRDefault="000F6252" w:rsidP="00AA592D">
            <w:pPr>
              <w:jc w:val="both"/>
              <w:rPr>
                <w:rFonts w:asciiTheme="minorHAnsi" w:hAnsiTheme="minorHAnsi" w:cstheme="minorHAnsi"/>
                <w:color w:val="FF0000"/>
              </w:rPr>
            </w:pPr>
            <w:r>
              <w:rPr>
                <w:rFonts w:asciiTheme="minorHAnsi" w:hAnsiTheme="minorHAnsi" w:cstheme="minorHAnsi"/>
              </w:rPr>
              <w:t>d.blood</w:t>
            </w:r>
            <w:r w:rsidR="00960400" w:rsidRPr="00960400">
              <w:rPr>
                <w:rFonts w:asciiTheme="minorHAnsi" w:hAnsiTheme="minorHAnsi" w:cstheme="minorHAnsi"/>
              </w:rPr>
              <w:t>@kedlestongroup.com</w:t>
            </w:r>
          </w:p>
        </w:tc>
      </w:tr>
      <w:tr w:rsidR="00B835BE" w:rsidRPr="003C1E38" w14:paraId="44D1DBFC" w14:textId="77777777" w:rsidTr="003533B1">
        <w:trPr>
          <w:trHeight w:val="340"/>
          <w:jc w:val="center"/>
        </w:trPr>
        <w:tc>
          <w:tcPr>
            <w:tcW w:w="2683" w:type="dxa"/>
            <w:vAlign w:val="center"/>
          </w:tcPr>
          <w:p w14:paraId="05602ED4" w14:textId="26451DB6" w:rsidR="00B835BE" w:rsidRPr="003C1E38" w:rsidRDefault="000F6252" w:rsidP="00AA592D">
            <w:pPr>
              <w:jc w:val="both"/>
              <w:rPr>
                <w:rFonts w:asciiTheme="minorHAnsi" w:hAnsiTheme="minorHAnsi" w:cstheme="minorHAnsi"/>
              </w:rPr>
            </w:pPr>
            <w:r>
              <w:rPr>
                <w:rFonts w:asciiTheme="minorHAnsi" w:hAnsiTheme="minorHAnsi" w:cstheme="minorHAnsi"/>
              </w:rPr>
              <w:t>Gemma Dellacioppa</w:t>
            </w:r>
          </w:p>
        </w:tc>
        <w:tc>
          <w:tcPr>
            <w:tcW w:w="2557" w:type="dxa"/>
            <w:vAlign w:val="center"/>
          </w:tcPr>
          <w:p w14:paraId="55F12367" w14:textId="53B9153F" w:rsidR="00B835BE" w:rsidRPr="003C1E38" w:rsidRDefault="00960400" w:rsidP="00AA592D">
            <w:pPr>
              <w:jc w:val="both"/>
              <w:rPr>
                <w:rFonts w:asciiTheme="minorHAnsi" w:hAnsiTheme="minorHAnsi" w:cstheme="minorHAnsi"/>
                <w:lang w:eastAsia="en-GB"/>
              </w:rPr>
            </w:pPr>
            <w:r>
              <w:rPr>
                <w:rFonts w:asciiTheme="minorHAnsi" w:hAnsiTheme="minorHAnsi" w:cstheme="minorHAnsi"/>
                <w:lang w:eastAsia="en-GB"/>
              </w:rPr>
              <w:t>Deputy Manager</w:t>
            </w:r>
          </w:p>
        </w:tc>
        <w:tc>
          <w:tcPr>
            <w:tcW w:w="3776" w:type="dxa"/>
            <w:vAlign w:val="center"/>
          </w:tcPr>
          <w:p w14:paraId="1EE7FC96" w14:textId="174B361C" w:rsidR="00B835BE" w:rsidRPr="003C1E38" w:rsidRDefault="000F6252" w:rsidP="00AA592D">
            <w:pPr>
              <w:jc w:val="both"/>
              <w:rPr>
                <w:rFonts w:asciiTheme="minorHAnsi" w:hAnsiTheme="minorHAnsi" w:cstheme="minorHAnsi"/>
              </w:rPr>
            </w:pPr>
            <w:r>
              <w:rPr>
                <w:rFonts w:asciiTheme="minorHAnsi" w:hAnsiTheme="minorHAnsi" w:cstheme="minorHAnsi"/>
              </w:rPr>
              <w:t>gemma.dellacioppa</w:t>
            </w:r>
            <w:r w:rsidR="00960400">
              <w:rPr>
                <w:rFonts w:asciiTheme="minorHAnsi" w:hAnsiTheme="minorHAnsi" w:cstheme="minorHAnsi"/>
              </w:rPr>
              <w:t>@kedlestongroup.com</w:t>
            </w:r>
          </w:p>
        </w:tc>
      </w:tr>
      <w:tr w:rsidR="00B835BE" w:rsidRPr="003C1E38" w14:paraId="0822C37F" w14:textId="77777777" w:rsidTr="003533B1">
        <w:trPr>
          <w:trHeight w:val="340"/>
          <w:jc w:val="center"/>
        </w:trPr>
        <w:tc>
          <w:tcPr>
            <w:tcW w:w="2683" w:type="dxa"/>
            <w:vAlign w:val="center"/>
          </w:tcPr>
          <w:p w14:paraId="7C674914" w14:textId="5A33C551" w:rsidR="00B835BE" w:rsidRPr="003C1E38" w:rsidRDefault="00960400" w:rsidP="00AA592D">
            <w:pPr>
              <w:jc w:val="both"/>
              <w:rPr>
                <w:rFonts w:asciiTheme="minorHAnsi" w:hAnsiTheme="minorHAnsi" w:cstheme="minorHAnsi"/>
              </w:rPr>
            </w:pPr>
            <w:r>
              <w:rPr>
                <w:rFonts w:asciiTheme="minorHAnsi" w:hAnsiTheme="minorHAnsi" w:cstheme="minorHAnsi"/>
              </w:rPr>
              <w:t>Leia Christian</w:t>
            </w:r>
          </w:p>
        </w:tc>
        <w:tc>
          <w:tcPr>
            <w:tcW w:w="2557" w:type="dxa"/>
            <w:vAlign w:val="center"/>
          </w:tcPr>
          <w:p w14:paraId="216B7EA0" w14:textId="35649CE8" w:rsidR="00B835BE" w:rsidRPr="003C1E38" w:rsidRDefault="00960400" w:rsidP="00AA592D">
            <w:pPr>
              <w:jc w:val="both"/>
              <w:rPr>
                <w:rFonts w:asciiTheme="minorHAnsi" w:hAnsiTheme="minorHAnsi" w:cstheme="minorHAnsi"/>
                <w:lang w:eastAsia="en-GB"/>
              </w:rPr>
            </w:pPr>
            <w:r>
              <w:rPr>
                <w:rFonts w:asciiTheme="minorHAnsi" w:hAnsiTheme="minorHAnsi" w:cstheme="minorHAnsi"/>
                <w:lang w:eastAsia="en-GB"/>
              </w:rPr>
              <w:t>Team Leader</w:t>
            </w:r>
          </w:p>
        </w:tc>
        <w:tc>
          <w:tcPr>
            <w:tcW w:w="3776" w:type="dxa"/>
            <w:vAlign w:val="center"/>
          </w:tcPr>
          <w:p w14:paraId="33E58B6E" w14:textId="4847048F" w:rsidR="00B835BE" w:rsidRPr="003C1E38" w:rsidRDefault="00960400" w:rsidP="00AA592D">
            <w:pPr>
              <w:jc w:val="both"/>
              <w:rPr>
                <w:rFonts w:asciiTheme="minorHAnsi" w:hAnsiTheme="minorHAnsi" w:cstheme="minorHAnsi"/>
              </w:rPr>
            </w:pPr>
            <w:r>
              <w:rPr>
                <w:rFonts w:asciiTheme="minorHAnsi" w:hAnsiTheme="minorHAnsi" w:cstheme="minorHAnsi"/>
              </w:rPr>
              <w:t>l.christian@kedlestongroup.com</w:t>
            </w:r>
          </w:p>
        </w:tc>
      </w:tr>
      <w:tr w:rsidR="00B835BE" w:rsidRPr="003C1E38" w14:paraId="4BB72039" w14:textId="77777777" w:rsidTr="003533B1">
        <w:trPr>
          <w:trHeight w:val="340"/>
          <w:jc w:val="center"/>
        </w:trPr>
        <w:tc>
          <w:tcPr>
            <w:tcW w:w="2683" w:type="dxa"/>
            <w:vAlign w:val="center"/>
          </w:tcPr>
          <w:p w14:paraId="2EDBA45F" w14:textId="6F047533" w:rsidR="00B835BE" w:rsidRPr="003C1E38" w:rsidRDefault="00960400" w:rsidP="00AA592D">
            <w:pPr>
              <w:jc w:val="both"/>
              <w:rPr>
                <w:rFonts w:asciiTheme="minorHAnsi" w:hAnsiTheme="minorHAnsi" w:cstheme="minorHAnsi"/>
              </w:rPr>
            </w:pPr>
            <w:r>
              <w:rPr>
                <w:rFonts w:asciiTheme="minorHAnsi" w:hAnsiTheme="minorHAnsi" w:cstheme="minorHAnsi"/>
              </w:rPr>
              <w:t>George Phoenix</w:t>
            </w:r>
          </w:p>
        </w:tc>
        <w:tc>
          <w:tcPr>
            <w:tcW w:w="2557" w:type="dxa"/>
            <w:vAlign w:val="center"/>
          </w:tcPr>
          <w:p w14:paraId="3B3D8A5B" w14:textId="08366DE2" w:rsidR="00B835BE" w:rsidRPr="003C1E38" w:rsidRDefault="00960400" w:rsidP="00AA592D">
            <w:pPr>
              <w:jc w:val="both"/>
              <w:rPr>
                <w:rFonts w:asciiTheme="minorHAnsi" w:hAnsiTheme="minorHAnsi" w:cstheme="minorHAnsi"/>
                <w:lang w:eastAsia="en-GB"/>
              </w:rPr>
            </w:pPr>
            <w:r>
              <w:rPr>
                <w:rFonts w:asciiTheme="minorHAnsi" w:hAnsiTheme="minorHAnsi" w:cstheme="minorHAnsi"/>
                <w:lang w:eastAsia="en-GB"/>
              </w:rPr>
              <w:t>Team Leader</w:t>
            </w:r>
          </w:p>
        </w:tc>
        <w:tc>
          <w:tcPr>
            <w:tcW w:w="3776" w:type="dxa"/>
            <w:vAlign w:val="center"/>
          </w:tcPr>
          <w:p w14:paraId="42F1A797" w14:textId="6BAF0927" w:rsidR="00B835BE" w:rsidRPr="003C1E38" w:rsidRDefault="00960400" w:rsidP="00AA592D">
            <w:pPr>
              <w:jc w:val="both"/>
              <w:rPr>
                <w:rFonts w:asciiTheme="minorHAnsi" w:hAnsiTheme="minorHAnsi" w:cstheme="minorHAnsi"/>
              </w:rPr>
            </w:pPr>
            <w:r>
              <w:rPr>
                <w:rFonts w:asciiTheme="minorHAnsi" w:hAnsiTheme="minorHAnsi" w:cstheme="minorHAnsi"/>
              </w:rPr>
              <w:t>g.phoenix@kedlestongroup.com</w:t>
            </w:r>
          </w:p>
        </w:tc>
      </w:tr>
      <w:tr w:rsidR="00B835BE" w:rsidRPr="003C1E38" w14:paraId="358C408C" w14:textId="77777777" w:rsidTr="00942BAC">
        <w:trPr>
          <w:trHeight w:val="65"/>
          <w:jc w:val="center"/>
        </w:trPr>
        <w:tc>
          <w:tcPr>
            <w:tcW w:w="2683" w:type="dxa"/>
            <w:vAlign w:val="center"/>
          </w:tcPr>
          <w:p w14:paraId="46244DAC" w14:textId="58810E05" w:rsidR="00B835BE" w:rsidRPr="003C1E38" w:rsidRDefault="00B835BE" w:rsidP="00AA592D">
            <w:pPr>
              <w:jc w:val="both"/>
              <w:rPr>
                <w:rFonts w:asciiTheme="minorHAnsi" w:hAnsiTheme="minorHAnsi" w:cstheme="minorHAnsi"/>
              </w:rPr>
            </w:pPr>
          </w:p>
        </w:tc>
        <w:tc>
          <w:tcPr>
            <w:tcW w:w="2557" w:type="dxa"/>
            <w:vAlign w:val="center"/>
          </w:tcPr>
          <w:p w14:paraId="79C4A6BB" w14:textId="56F64E18" w:rsidR="00B835BE" w:rsidRPr="003C1E38" w:rsidRDefault="00B835BE" w:rsidP="00AA592D">
            <w:pPr>
              <w:jc w:val="both"/>
              <w:rPr>
                <w:rFonts w:asciiTheme="minorHAnsi" w:hAnsiTheme="minorHAnsi" w:cstheme="minorHAnsi"/>
                <w:lang w:eastAsia="en-GB"/>
              </w:rPr>
            </w:pPr>
          </w:p>
        </w:tc>
        <w:tc>
          <w:tcPr>
            <w:tcW w:w="3776" w:type="dxa"/>
            <w:vAlign w:val="center"/>
          </w:tcPr>
          <w:p w14:paraId="083D5FAE" w14:textId="6C723475" w:rsidR="00B835BE" w:rsidRPr="003C1E38" w:rsidRDefault="00B835BE" w:rsidP="00AA592D">
            <w:pPr>
              <w:jc w:val="both"/>
              <w:rPr>
                <w:rFonts w:asciiTheme="minorHAnsi" w:hAnsiTheme="minorHAnsi" w:cstheme="minorHAnsi"/>
              </w:rPr>
            </w:pPr>
          </w:p>
        </w:tc>
      </w:tr>
    </w:tbl>
    <w:p w14:paraId="05B725B5" w14:textId="302DC72F" w:rsidR="00E92191" w:rsidRPr="003C1E38" w:rsidRDefault="00106BFE" w:rsidP="00AA592D">
      <w:pPr>
        <w:pStyle w:val="BodyText"/>
        <w:tabs>
          <w:tab w:val="center" w:pos="4513"/>
          <w:tab w:val="left" w:pos="7826"/>
        </w:tabs>
        <w:rPr>
          <w:rFonts w:asciiTheme="minorHAnsi" w:hAnsiTheme="minorHAnsi" w:cstheme="minorHAnsi"/>
          <w:iCs/>
          <w:sz w:val="22"/>
          <w:szCs w:val="22"/>
        </w:rPr>
      </w:pPr>
      <w:r w:rsidRPr="003C1E38">
        <w:rPr>
          <w:rFonts w:asciiTheme="minorHAnsi" w:hAnsiTheme="minorHAnsi" w:cstheme="minorHAnsi"/>
          <w:iCs/>
          <w:sz w:val="22"/>
          <w:szCs w:val="22"/>
        </w:rPr>
        <w:tab/>
      </w:r>
    </w:p>
    <w:p w14:paraId="079EE139" w14:textId="77777777" w:rsidR="00FF1478" w:rsidRPr="003C1E38" w:rsidRDefault="00FF1478" w:rsidP="00AA592D">
      <w:pPr>
        <w:pStyle w:val="BodyText"/>
        <w:spacing w:line="360" w:lineRule="auto"/>
        <w:rPr>
          <w:rFonts w:asciiTheme="minorHAnsi" w:hAnsiTheme="minorHAnsi" w:cstheme="minorHAnsi"/>
          <w:b/>
          <w:sz w:val="22"/>
          <w:szCs w:val="22"/>
        </w:rPr>
      </w:pPr>
      <w:r w:rsidRPr="003C1E38">
        <w:rPr>
          <w:rFonts w:asciiTheme="minorHAnsi" w:hAnsiTheme="minorHAnsi" w:cstheme="minorHAnsi"/>
          <w:b/>
          <w:sz w:val="22"/>
          <w:szCs w:val="22"/>
        </w:rPr>
        <w:t>All are contactable at:</w:t>
      </w:r>
    </w:p>
    <w:p w14:paraId="6CC5AA03" w14:textId="1C0666C3" w:rsidR="00106BFE" w:rsidRPr="003C1E38" w:rsidRDefault="00106BFE" w:rsidP="00AA592D">
      <w:pPr>
        <w:pStyle w:val="BodyText"/>
        <w:spacing w:line="360" w:lineRule="auto"/>
        <w:rPr>
          <w:rFonts w:asciiTheme="minorHAnsi" w:hAnsiTheme="minorHAnsi" w:cstheme="minorHAnsi"/>
          <w:sz w:val="22"/>
          <w:szCs w:val="22"/>
          <w:lang w:val="en"/>
        </w:rPr>
      </w:pPr>
      <w:r w:rsidRPr="003C1E38">
        <w:rPr>
          <w:rFonts w:asciiTheme="minorHAnsi" w:hAnsiTheme="minorHAnsi" w:cstheme="minorHAnsi"/>
          <w:sz w:val="22"/>
          <w:szCs w:val="22"/>
          <w:lang w:val="en"/>
        </w:rPr>
        <w:t>(Address and postcode available on request)</w:t>
      </w:r>
    </w:p>
    <w:p w14:paraId="75980E22" w14:textId="7F614E6B" w:rsidR="00B835BE" w:rsidRPr="00AA592D" w:rsidRDefault="00FF1478" w:rsidP="00AA592D">
      <w:pPr>
        <w:pStyle w:val="BodyText"/>
        <w:spacing w:line="360" w:lineRule="auto"/>
        <w:rPr>
          <w:rFonts w:asciiTheme="minorHAnsi" w:hAnsiTheme="minorHAnsi" w:cstheme="minorHAnsi"/>
          <w:b/>
          <w:color w:val="FF0000"/>
          <w:sz w:val="22"/>
          <w:szCs w:val="22"/>
          <w:lang w:val="en"/>
        </w:rPr>
      </w:pPr>
      <w:r w:rsidRPr="003C1E38">
        <w:rPr>
          <w:rFonts w:asciiTheme="minorHAnsi" w:hAnsiTheme="minorHAnsi" w:cstheme="minorHAnsi"/>
          <w:b/>
          <w:bCs/>
          <w:sz w:val="22"/>
          <w:szCs w:val="22"/>
          <w:lang w:val="en"/>
        </w:rPr>
        <w:t>Telephone:</w:t>
      </w:r>
      <w:r w:rsidRPr="003C1E38">
        <w:rPr>
          <w:rFonts w:asciiTheme="minorHAnsi" w:hAnsiTheme="minorHAnsi" w:cstheme="minorHAnsi"/>
          <w:b/>
          <w:sz w:val="22"/>
          <w:szCs w:val="22"/>
          <w:lang w:val="en"/>
        </w:rPr>
        <w:t xml:space="preserve"> </w:t>
      </w:r>
      <w:r w:rsidR="00960400" w:rsidRPr="00960400">
        <w:rPr>
          <w:rFonts w:asciiTheme="minorHAnsi" w:hAnsiTheme="minorHAnsi" w:cstheme="minorHAnsi"/>
          <w:b/>
          <w:sz w:val="22"/>
          <w:szCs w:val="22"/>
          <w:lang w:val="en"/>
        </w:rPr>
        <w:t>01298 72080</w:t>
      </w:r>
    </w:p>
    <w:p w14:paraId="1686F24A" w14:textId="11630954" w:rsidR="00B835BE" w:rsidRPr="003C1E38" w:rsidRDefault="007B709C" w:rsidP="00AA592D">
      <w:pPr>
        <w:pStyle w:val="BodyTextIndent2"/>
        <w:ind w:left="0"/>
        <w:rPr>
          <w:rFonts w:asciiTheme="minorHAnsi" w:hAnsiTheme="minorHAnsi" w:cstheme="minorHAnsi"/>
          <w:b/>
          <w:sz w:val="22"/>
          <w:szCs w:val="22"/>
        </w:rPr>
      </w:pPr>
      <w:r w:rsidRPr="00960400">
        <w:rPr>
          <w:rFonts w:asciiTheme="minorHAnsi" w:hAnsiTheme="minorHAnsi" w:cstheme="minorHAnsi"/>
          <w:b/>
          <w:sz w:val="22"/>
          <w:szCs w:val="22"/>
        </w:rPr>
        <w:t>Dovedale House</w:t>
      </w:r>
      <w:r w:rsidR="00B835BE" w:rsidRPr="00960400">
        <w:rPr>
          <w:rFonts w:asciiTheme="minorHAnsi" w:hAnsiTheme="minorHAnsi" w:cstheme="minorHAnsi"/>
          <w:b/>
          <w:sz w:val="22"/>
          <w:szCs w:val="22"/>
        </w:rPr>
        <w:t xml:space="preserve"> </w:t>
      </w:r>
      <w:r w:rsidR="00B835BE" w:rsidRPr="003C1E38">
        <w:rPr>
          <w:rFonts w:asciiTheme="minorHAnsi" w:hAnsiTheme="minorHAnsi" w:cstheme="minorHAnsi"/>
          <w:b/>
          <w:sz w:val="22"/>
          <w:szCs w:val="22"/>
        </w:rPr>
        <w:t>strictly adheres to the policies, procedures, guidance and protocols set out by</w:t>
      </w:r>
    </w:p>
    <w:p w14:paraId="5209B0E9" w14:textId="4D994DF4" w:rsidR="00B835BE" w:rsidRPr="00960400" w:rsidRDefault="00B835BE" w:rsidP="00AA592D">
      <w:pPr>
        <w:pStyle w:val="BodyTextIndent2"/>
        <w:ind w:left="0"/>
        <w:rPr>
          <w:rFonts w:asciiTheme="minorHAnsi" w:hAnsiTheme="minorHAnsi" w:cstheme="minorHAnsi"/>
          <w:b/>
          <w:sz w:val="22"/>
          <w:szCs w:val="22"/>
        </w:rPr>
      </w:pPr>
      <w:r w:rsidRPr="00960400">
        <w:rPr>
          <w:rFonts w:asciiTheme="minorHAnsi" w:hAnsiTheme="minorHAnsi" w:cstheme="minorHAnsi"/>
          <w:b/>
          <w:sz w:val="22"/>
          <w:szCs w:val="22"/>
        </w:rPr>
        <w:t>enter LSCP name</w:t>
      </w:r>
      <w:r w:rsidR="00CD4A9A" w:rsidRPr="00960400">
        <w:rPr>
          <w:rFonts w:asciiTheme="minorHAnsi" w:hAnsiTheme="minorHAnsi" w:cstheme="minorHAnsi"/>
          <w:b/>
          <w:sz w:val="22"/>
          <w:szCs w:val="22"/>
        </w:rPr>
        <w:t xml:space="preserve"> </w:t>
      </w:r>
      <w:r w:rsidR="00881083" w:rsidRPr="00960400">
        <w:rPr>
          <w:rFonts w:asciiTheme="minorHAnsi" w:hAnsiTheme="minorHAnsi" w:cstheme="minorHAnsi"/>
          <w:b/>
          <w:sz w:val="22"/>
          <w:szCs w:val="22"/>
        </w:rPr>
        <w:t>including a website link</w:t>
      </w:r>
    </w:p>
    <w:p w14:paraId="7E3214C5" w14:textId="6253D2D5" w:rsidR="00B835BE" w:rsidRPr="003C1E38" w:rsidRDefault="00B835BE" w:rsidP="00AA592D">
      <w:pPr>
        <w:pStyle w:val="BodyText"/>
        <w:spacing w:line="360" w:lineRule="auto"/>
        <w:rPr>
          <w:rFonts w:asciiTheme="minorHAnsi" w:hAnsiTheme="minorHAnsi" w:cstheme="minorHAnsi"/>
          <w:b/>
          <w:sz w:val="22"/>
          <w:szCs w:val="22"/>
          <w:lang w:val="en"/>
        </w:rPr>
      </w:pPr>
    </w:p>
    <w:p w14:paraId="44CC2C97" w14:textId="60C41D74" w:rsidR="00B835BE" w:rsidRPr="003C1E38" w:rsidRDefault="00B835BE" w:rsidP="00AA592D">
      <w:pPr>
        <w:pStyle w:val="BodyText"/>
        <w:spacing w:line="360" w:lineRule="auto"/>
        <w:rPr>
          <w:rFonts w:asciiTheme="minorHAnsi" w:hAnsiTheme="minorHAnsi" w:cstheme="minorHAnsi"/>
          <w:b/>
          <w:sz w:val="22"/>
          <w:szCs w:val="22"/>
          <w:lang w:val="en"/>
        </w:rPr>
      </w:pPr>
    </w:p>
    <w:p w14:paraId="5EAADB15" w14:textId="5BA39CB4" w:rsidR="00B835BE" w:rsidRPr="003C1E38" w:rsidRDefault="00B835BE" w:rsidP="00AA592D">
      <w:pPr>
        <w:pStyle w:val="BodyText"/>
        <w:spacing w:line="360" w:lineRule="auto"/>
        <w:rPr>
          <w:rFonts w:asciiTheme="minorHAnsi" w:hAnsiTheme="minorHAnsi" w:cstheme="minorHAnsi"/>
          <w:b/>
          <w:sz w:val="22"/>
          <w:szCs w:val="22"/>
          <w:lang w:val="en"/>
        </w:rPr>
      </w:pPr>
    </w:p>
    <w:p w14:paraId="2EBF8AB2" w14:textId="016976CA" w:rsidR="00B835BE" w:rsidRPr="003C1E38" w:rsidRDefault="00B835BE" w:rsidP="00AA592D">
      <w:pPr>
        <w:pStyle w:val="BodyText"/>
        <w:spacing w:line="360" w:lineRule="auto"/>
        <w:rPr>
          <w:rFonts w:asciiTheme="minorHAnsi" w:hAnsiTheme="minorHAnsi" w:cstheme="minorHAnsi"/>
          <w:b/>
          <w:sz w:val="22"/>
          <w:szCs w:val="22"/>
          <w:lang w:val="en"/>
        </w:rPr>
      </w:pPr>
    </w:p>
    <w:tbl>
      <w:tblPr>
        <w:tblStyle w:val="TableGrid"/>
        <w:tblW w:w="9041"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770"/>
        <w:gridCol w:w="7271"/>
      </w:tblGrid>
      <w:tr w:rsidR="00C43659" w:rsidRPr="003C1E38" w14:paraId="3EA2B066" w14:textId="77777777" w:rsidTr="00AA592D">
        <w:trPr>
          <w:trHeight w:hRule="exact" w:val="1147"/>
          <w:jc w:val="center"/>
        </w:trPr>
        <w:tc>
          <w:tcPr>
            <w:tcW w:w="9041" w:type="dxa"/>
            <w:gridSpan w:val="2"/>
            <w:vAlign w:val="center"/>
          </w:tcPr>
          <w:p w14:paraId="6357E96C" w14:textId="4B2BC736" w:rsidR="00C43659" w:rsidRPr="003C1E38" w:rsidRDefault="00C43659"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lastRenderedPageBreak/>
              <w:t xml:space="preserve">If you feel uncomfortable reporting incidents to </w:t>
            </w:r>
            <w:r w:rsidR="000F6252">
              <w:rPr>
                <w:rFonts w:asciiTheme="minorHAnsi" w:hAnsiTheme="minorHAnsi" w:cstheme="minorHAnsi"/>
                <w:sz w:val="22"/>
                <w:szCs w:val="22"/>
              </w:rPr>
              <w:t>Danny Blood</w:t>
            </w:r>
            <w:r w:rsidRPr="003C1E38">
              <w:rPr>
                <w:rFonts w:asciiTheme="minorHAnsi" w:hAnsiTheme="minorHAnsi" w:cstheme="minorHAnsi"/>
                <w:sz w:val="22"/>
                <w:szCs w:val="22"/>
              </w:rPr>
              <w:t xml:space="preserve">, Designated Safeguarding Lead (DSL) or another Designated Safeguarding Person, at </w:t>
            </w:r>
            <w:r w:rsidR="007B709C" w:rsidRPr="00960400">
              <w:rPr>
                <w:rFonts w:asciiTheme="minorHAnsi" w:hAnsiTheme="minorHAnsi" w:cstheme="minorHAnsi"/>
                <w:sz w:val="22"/>
                <w:szCs w:val="22"/>
              </w:rPr>
              <w:t>Dovedale House</w:t>
            </w:r>
            <w:r w:rsidRPr="00960400">
              <w:rPr>
                <w:rFonts w:asciiTheme="minorHAnsi" w:hAnsiTheme="minorHAnsi" w:cstheme="minorHAnsi"/>
                <w:sz w:val="22"/>
                <w:szCs w:val="22"/>
              </w:rPr>
              <w:t xml:space="preserve">; </w:t>
            </w:r>
            <w:r w:rsidRPr="003C1E38">
              <w:rPr>
                <w:rFonts w:asciiTheme="minorHAnsi" w:hAnsiTheme="minorHAnsi" w:cstheme="minorHAnsi"/>
                <w:sz w:val="22"/>
                <w:szCs w:val="22"/>
              </w:rPr>
              <w:t xml:space="preserve">or you are </w:t>
            </w:r>
            <w:r w:rsidRPr="003C1E38">
              <w:rPr>
                <w:rFonts w:asciiTheme="minorHAnsi" w:hAnsiTheme="minorHAnsi" w:cstheme="minorHAnsi"/>
                <w:color w:val="000000"/>
                <w:sz w:val="22"/>
                <w:szCs w:val="22"/>
                <w:lang w:eastAsia="en-GB"/>
              </w:rPr>
              <w:t>not satisfied with their response,</w:t>
            </w:r>
            <w:r w:rsidRPr="003C1E38">
              <w:rPr>
                <w:rFonts w:asciiTheme="minorHAnsi" w:hAnsiTheme="minorHAnsi" w:cstheme="minorHAnsi"/>
                <w:sz w:val="22"/>
                <w:szCs w:val="22"/>
              </w:rPr>
              <w:t xml:space="preserve"> you may contact:</w:t>
            </w:r>
          </w:p>
        </w:tc>
      </w:tr>
      <w:tr w:rsidR="00AA592D" w:rsidRPr="003C1E38" w14:paraId="4FDA7256" w14:textId="5AA99238" w:rsidTr="00AA592D">
        <w:trPr>
          <w:trHeight w:hRule="exact" w:val="2485"/>
          <w:jc w:val="center"/>
        </w:trPr>
        <w:tc>
          <w:tcPr>
            <w:tcW w:w="1770" w:type="dxa"/>
            <w:vAlign w:val="center"/>
          </w:tcPr>
          <w:p w14:paraId="0255FC92" w14:textId="04B27686" w:rsidR="00AA592D" w:rsidRPr="003C1E38" w:rsidRDefault="00AA592D" w:rsidP="00AA592D">
            <w:pPr>
              <w:pStyle w:val="Header"/>
              <w:tabs>
                <w:tab w:val="clear" w:pos="4153"/>
                <w:tab w:val="clear" w:pos="8306"/>
              </w:tabs>
              <w:jc w:val="both"/>
              <w:rPr>
                <w:rFonts w:asciiTheme="minorHAnsi" w:hAnsiTheme="minorHAnsi" w:cstheme="minorHAnsi"/>
              </w:rPr>
            </w:pPr>
            <w:r w:rsidRPr="00AA592D">
              <w:rPr>
                <w:rFonts w:asciiTheme="minorHAnsi" w:hAnsiTheme="minorHAnsi" w:cstheme="minorHAnsi"/>
                <w:noProof/>
              </w:rPr>
              <w:drawing>
                <wp:anchor distT="0" distB="0" distL="114300" distR="114300" simplePos="0" relativeHeight="251660288" behindDoc="0" locked="0" layoutInCell="1" allowOverlap="1" wp14:anchorId="40C4EDCE" wp14:editId="1B7900AB">
                  <wp:simplePos x="0" y="0"/>
                  <wp:positionH relativeFrom="column">
                    <wp:posOffset>55880</wp:posOffset>
                  </wp:positionH>
                  <wp:positionV relativeFrom="paragraph">
                    <wp:posOffset>-158115</wp:posOffset>
                  </wp:positionV>
                  <wp:extent cx="1189990" cy="155257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9990" cy="1552575"/>
                          </a:xfrm>
                          <a:prstGeom prst="rect">
                            <a:avLst/>
                          </a:prstGeom>
                        </pic:spPr>
                      </pic:pic>
                    </a:graphicData>
                  </a:graphic>
                  <wp14:sizeRelH relativeFrom="page">
                    <wp14:pctWidth>0</wp14:pctWidth>
                  </wp14:sizeRelH>
                  <wp14:sizeRelV relativeFrom="page">
                    <wp14:pctHeight>0</wp14:pctHeight>
                  </wp14:sizeRelV>
                </wp:anchor>
              </w:drawing>
            </w:r>
          </w:p>
        </w:tc>
        <w:tc>
          <w:tcPr>
            <w:tcW w:w="7271" w:type="dxa"/>
            <w:vAlign w:val="center"/>
          </w:tcPr>
          <w:p w14:paraId="2E86272C" w14:textId="330BA67B" w:rsidR="00AA592D" w:rsidRPr="003C1E38" w:rsidRDefault="00AA592D" w:rsidP="00AA592D">
            <w:pPr>
              <w:pStyle w:val="BodyTextIndent"/>
              <w:ind w:left="0" w:firstLine="0"/>
              <w:jc w:val="center"/>
              <w:rPr>
                <w:rFonts w:asciiTheme="minorHAnsi" w:hAnsiTheme="minorHAnsi" w:cstheme="minorHAnsi"/>
                <w:sz w:val="22"/>
                <w:szCs w:val="22"/>
              </w:rPr>
            </w:pPr>
            <w:r w:rsidRPr="003C1E38">
              <w:rPr>
                <w:rFonts w:asciiTheme="minorHAnsi" w:hAnsiTheme="minorHAnsi" w:cstheme="minorHAnsi"/>
                <w:b/>
                <w:i/>
                <w:sz w:val="22"/>
                <w:szCs w:val="22"/>
              </w:rPr>
              <w:t>Kedleston’s Group</w:t>
            </w:r>
            <w:r w:rsidR="00473E0B">
              <w:rPr>
                <w:rFonts w:asciiTheme="minorHAnsi" w:hAnsiTheme="minorHAnsi" w:cstheme="minorHAnsi"/>
                <w:b/>
                <w:i/>
                <w:sz w:val="22"/>
                <w:szCs w:val="22"/>
              </w:rPr>
              <w:t>/Rockhopper Children’s Services</w:t>
            </w:r>
            <w:r w:rsidRPr="003C1E38">
              <w:rPr>
                <w:rFonts w:asciiTheme="minorHAnsi" w:hAnsiTheme="minorHAnsi" w:cstheme="minorHAnsi"/>
                <w:b/>
                <w:i/>
                <w:sz w:val="22"/>
                <w:szCs w:val="22"/>
              </w:rPr>
              <w:t xml:space="preserve"> Safeguarding Lead, Kimberley Taylor</w:t>
            </w:r>
          </w:p>
          <w:p w14:paraId="6B9997BA" w14:textId="1363CD5A" w:rsidR="00AA592D" w:rsidRPr="003C1E38" w:rsidRDefault="00AA592D" w:rsidP="00AA592D">
            <w:pPr>
              <w:pStyle w:val="BodyTextIndent"/>
              <w:ind w:left="0" w:firstLine="0"/>
              <w:jc w:val="center"/>
              <w:rPr>
                <w:rFonts w:asciiTheme="minorHAnsi" w:hAnsiTheme="minorHAnsi" w:cstheme="minorHAnsi"/>
                <w:b/>
                <w:i/>
                <w:sz w:val="22"/>
                <w:szCs w:val="22"/>
                <w:lang w:eastAsia="en-GB"/>
              </w:rPr>
            </w:pPr>
            <w:r w:rsidRPr="003C1E38">
              <w:rPr>
                <w:rFonts w:asciiTheme="minorHAnsi" w:hAnsiTheme="minorHAnsi" w:cstheme="minorHAnsi"/>
                <w:sz w:val="22"/>
                <w:szCs w:val="22"/>
              </w:rPr>
              <w:t>Tel:</w:t>
            </w:r>
            <w:r w:rsidRPr="003C1E38">
              <w:rPr>
                <w:rFonts w:asciiTheme="minorHAnsi" w:hAnsiTheme="minorHAnsi" w:cstheme="minorHAnsi"/>
                <w:b/>
                <w:i/>
                <w:sz w:val="22"/>
                <w:szCs w:val="22"/>
              </w:rPr>
              <w:t xml:space="preserve"> </w:t>
            </w:r>
            <w:r w:rsidRPr="003C1E38">
              <w:rPr>
                <w:rFonts w:asciiTheme="minorHAnsi" w:hAnsiTheme="minorHAnsi" w:cstheme="minorHAnsi"/>
                <w:b/>
                <w:i/>
                <w:sz w:val="22"/>
                <w:szCs w:val="22"/>
                <w:lang w:eastAsia="en-GB"/>
              </w:rPr>
              <w:t xml:space="preserve">07837 348576 </w:t>
            </w:r>
            <w:r w:rsidRPr="003C1E38">
              <w:rPr>
                <w:rFonts w:asciiTheme="minorHAnsi" w:hAnsiTheme="minorHAnsi" w:cstheme="minorHAnsi"/>
                <w:sz w:val="22"/>
                <w:szCs w:val="22"/>
              </w:rPr>
              <w:t xml:space="preserve">Email </w:t>
            </w:r>
            <w:hyperlink r:id="rId16" w:history="1">
              <w:r w:rsidRPr="003C1E38">
                <w:rPr>
                  <w:rStyle w:val="Hyperlink"/>
                  <w:rFonts w:asciiTheme="minorHAnsi" w:hAnsiTheme="minorHAnsi" w:cstheme="minorHAnsi"/>
                  <w:b/>
                  <w:i/>
                  <w:sz w:val="22"/>
                  <w:szCs w:val="22"/>
                </w:rPr>
                <w:t>k.taylor@kedlestongroup.com</w:t>
              </w:r>
            </w:hyperlink>
          </w:p>
          <w:p w14:paraId="7E5EBC1E" w14:textId="77777777" w:rsidR="00AA592D" w:rsidRPr="003C1E38" w:rsidRDefault="00AA592D" w:rsidP="00AA592D">
            <w:pPr>
              <w:pStyle w:val="Header"/>
              <w:tabs>
                <w:tab w:val="clear" w:pos="4153"/>
                <w:tab w:val="clear" w:pos="8306"/>
              </w:tabs>
              <w:jc w:val="both"/>
              <w:rPr>
                <w:rFonts w:asciiTheme="minorHAnsi" w:hAnsiTheme="minorHAnsi" w:cstheme="minorHAnsi"/>
              </w:rPr>
            </w:pPr>
          </w:p>
          <w:p w14:paraId="0506B958" w14:textId="77777777" w:rsidR="00AA592D" w:rsidRDefault="00AA592D" w:rsidP="00AA592D">
            <w:pPr>
              <w:pStyle w:val="Header"/>
              <w:tabs>
                <w:tab w:val="clear" w:pos="4153"/>
                <w:tab w:val="clear" w:pos="8306"/>
              </w:tabs>
              <w:jc w:val="both"/>
              <w:rPr>
                <w:rFonts w:asciiTheme="minorHAnsi" w:hAnsiTheme="minorHAnsi" w:cstheme="minorHAnsi"/>
              </w:rPr>
            </w:pPr>
          </w:p>
          <w:p w14:paraId="3A786612" w14:textId="77777777" w:rsidR="00AA592D" w:rsidRDefault="00AA592D" w:rsidP="00AA592D">
            <w:pPr>
              <w:pStyle w:val="Header"/>
              <w:tabs>
                <w:tab w:val="clear" w:pos="4153"/>
                <w:tab w:val="clear" w:pos="8306"/>
              </w:tabs>
              <w:jc w:val="both"/>
              <w:rPr>
                <w:rFonts w:asciiTheme="minorHAnsi" w:hAnsiTheme="minorHAnsi" w:cstheme="minorHAnsi"/>
              </w:rPr>
            </w:pPr>
          </w:p>
          <w:p w14:paraId="2328DAE1" w14:textId="77777777" w:rsidR="00AA592D" w:rsidRDefault="00AA592D" w:rsidP="00AA592D">
            <w:pPr>
              <w:pStyle w:val="Header"/>
              <w:tabs>
                <w:tab w:val="clear" w:pos="4153"/>
                <w:tab w:val="clear" w:pos="8306"/>
              </w:tabs>
              <w:jc w:val="both"/>
              <w:rPr>
                <w:rFonts w:asciiTheme="minorHAnsi" w:hAnsiTheme="minorHAnsi" w:cstheme="minorHAnsi"/>
              </w:rPr>
            </w:pPr>
          </w:p>
          <w:p w14:paraId="4C3D3198" w14:textId="77777777" w:rsidR="00AA592D" w:rsidRDefault="00AA592D" w:rsidP="00AA592D">
            <w:pPr>
              <w:pStyle w:val="Header"/>
              <w:tabs>
                <w:tab w:val="clear" w:pos="4153"/>
                <w:tab w:val="clear" w:pos="8306"/>
              </w:tabs>
              <w:jc w:val="both"/>
              <w:rPr>
                <w:rFonts w:asciiTheme="minorHAnsi" w:hAnsiTheme="minorHAnsi" w:cstheme="minorHAnsi"/>
              </w:rPr>
            </w:pPr>
          </w:p>
          <w:p w14:paraId="5C43E2E9" w14:textId="77777777" w:rsidR="00AA592D" w:rsidRDefault="00AA592D" w:rsidP="00AA592D">
            <w:pPr>
              <w:pStyle w:val="Header"/>
              <w:tabs>
                <w:tab w:val="clear" w:pos="4153"/>
                <w:tab w:val="clear" w:pos="8306"/>
              </w:tabs>
              <w:jc w:val="both"/>
              <w:rPr>
                <w:rFonts w:asciiTheme="minorHAnsi" w:hAnsiTheme="minorHAnsi" w:cstheme="minorHAnsi"/>
              </w:rPr>
            </w:pPr>
          </w:p>
          <w:p w14:paraId="3F33D2AB" w14:textId="77777777" w:rsidR="00AA592D" w:rsidRDefault="00AA592D" w:rsidP="00AA592D">
            <w:pPr>
              <w:pStyle w:val="Header"/>
              <w:tabs>
                <w:tab w:val="clear" w:pos="4153"/>
                <w:tab w:val="clear" w:pos="8306"/>
              </w:tabs>
              <w:jc w:val="both"/>
              <w:rPr>
                <w:rFonts w:asciiTheme="minorHAnsi" w:hAnsiTheme="minorHAnsi" w:cstheme="minorHAnsi"/>
              </w:rPr>
            </w:pPr>
          </w:p>
          <w:p w14:paraId="5043B097" w14:textId="3364DB0A" w:rsidR="00AA592D" w:rsidRPr="003C1E38" w:rsidRDefault="00AA592D" w:rsidP="00AA592D">
            <w:pPr>
              <w:pStyle w:val="Header"/>
              <w:tabs>
                <w:tab w:val="clear" w:pos="4153"/>
                <w:tab w:val="clear" w:pos="8306"/>
              </w:tabs>
              <w:jc w:val="both"/>
              <w:rPr>
                <w:rFonts w:asciiTheme="minorHAnsi" w:hAnsiTheme="minorHAnsi" w:cstheme="minorHAnsi"/>
              </w:rPr>
            </w:pPr>
          </w:p>
        </w:tc>
      </w:tr>
    </w:tbl>
    <w:p w14:paraId="2D5ED4E7" w14:textId="716B54D2" w:rsidR="00287640" w:rsidRPr="003C1E38" w:rsidRDefault="00287640" w:rsidP="00AA592D">
      <w:pPr>
        <w:jc w:val="both"/>
        <w:rPr>
          <w:rFonts w:asciiTheme="minorHAnsi" w:hAnsiTheme="minorHAnsi" w:cstheme="minorHAnsi"/>
          <w:b/>
        </w:rPr>
      </w:pPr>
    </w:p>
    <w:p w14:paraId="2A1A7B89" w14:textId="6A945055" w:rsidR="00793DF6" w:rsidRPr="003C1E38" w:rsidRDefault="00844894" w:rsidP="00AA592D">
      <w:pPr>
        <w:jc w:val="both"/>
        <w:rPr>
          <w:rFonts w:asciiTheme="minorHAnsi" w:hAnsiTheme="minorHAnsi" w:cstheme="minorHAnsi"/>
          <w:b/>
        </w:rPr>
      </w:pPr>
      <w:r w:rsidRPr="003C1E38">
        <w:rPr>
          <w:rFonts w:asciiTheme="minorHAnsi" w:hAnsiTheme="minorHAnsi" w:cstheme="minorHAnsi"/>
          <w:b/>
        </w:rPr>
        <w:t xml:space="preserve">1. </w:t>
      </w:r>
      <w:r w:rsidR="00B56471" w:rsidRPr="003C1E38">
        <w:rPr>
          <w:rFonts w:asciiTheme="minorHAnsi" w:hAnsiTheme="minorHAnsi" w:cstheme="minorHAnsi"/>
          <w:b/>
        </w:rPr>
        <w:t>Statement of Intent</w:t>
      </w:r>
    </w:p>
    <w:p w14:paraId="686245C7" w14:textId="77777777" w:rsidR="00793DF6" w:rsidRPr="003C1E38" w:rsidRDefault="00793DF6" w:rsidP="00AA592D">
      <w:pPr>
        <w:pStyle w:val="BodyText"/>
        <w:rPr>
          <w:rFonts w:asciiTheme="minorHAnsi" w:hAnsiTheme="minorHAnsi" w:cstheme="minorHAnsi"/>
          <w:sz w:val="22"/>
          <w:szCs w:val="22"/>
        </w:rPr>
      </w:pPr>
    </w:p>
    <w:p w14:paraId="1D1BDFFA" w14:textId="72246256" w:rsidR="00A01F96" w:rsidRPr="003C1E38" w:rsidRDefault="00A01F96"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As a registered Children’s Home, </w:t>
      </w:r>
      <w:r w:rsidR="007B709C" w:rsidRPr="00960400">
        <w:rPr>
          <w:rFonts w:asciiTheme="minorHAnsi" w:hAnsiTheme="minorHAnsi" w:cstheme="minorHAnsi"/>
          <w:color w:val="auto"/>
          <w:sz w:val="22"/>
          <w:szCs w:val="22"/>
        </w:rPr>
        <w:t>Dovedale House</w:t>
      </w:r>
      <w:r w:rsidRPr="00960400">
        <w:rPr>
          <w:rFonts w:asciiTheme="minorHAnsi" w:hAnsiTheme="minorHAnsi" w:cstheme="minorHAnsi"/>
          <w:color w:val="auto"/>
          <w:sz w:val="22"/>
          <w:szCs w:val="22"/>
        </w:rPr>
        <w:t xml:space="preserve"> </w:t>
      </w:r>
      <w:r w:rsidRPr="003C1E38">
        <w:rPr>
          <w:rFonts w:asciiTheme="minorHAnsi" w:hAnsiTheme="minorHAnsi" w:cstheme="minorHAnsi"/>
          <w:color w:val="auto"/>
          <w:sz w:val="22"/>
          <w:szCs w:val="22"/>
        </w:rPr>
        <w:t xml:space="preserve">complies with </w:t>
      </w:r>
      <w:hyperlink r:id="rId17" w:history="1">
        <w:r w:rsidRPr="003C1E38">
          <w:rPr>
            <w:rStyle w:val="Hyperlink"/>
            <w:rFonts w:asciiTheme="minorHAnsi" w:hAnsiTheme="minorHAnsi" w:cstheme="minorHAnsi"/>
            <w:sz w:val="22"/>
            <w:szCs w:val="22"/>
          </w:rPr>
          <w:t>The Children’s Homes (England) Regulations 2015</w:t>
        </w:r>
      </w:hyperlink>
      <w:r w:rsidRPr="003C1E38">
        <w:rPr>
          <w:rFonts w:asciiTheme="minorHAnsi" w:hAnsiTheme="minorHAnsi" w:cstheme="minorHAnsi"/>
          <w:color w:val="auto"/>
          <w:sz w:val="22"/>
          <w:szCs w:val="22"/>
        </w:rPr>
        <w:t xml:space="preserve"> and the </w:t>
      </w:r>
      <w:hyperlink r:id="rId18" w:history="1">
        <w:r w:rsidRPr="003C1E38">
          <w:rPr>
            <w:rStyle w:val="Hyperlink"/>
            <w:rFonts w:asciiTheme="minorHAnsi" w:hAnsiTheme="minorHAnsi" w:cstheme="minorHAnsi"/>
            <w:bCs/>
            <w:sz w:val="22"/>
            <w:szCs w:val="22"/>
          </w:rPr>
          <w:t>Guide to the Children’s Homes Regulations including the quality standards (2015)</w:t>
        </w:r>
      </w:hyperlink>
      <w:r w:rsidRPr="003C1E38">
        <w:rPr>
          <w:rFonts w:asciiTheme="minorHAnsi" w:hAnsiTheme="minorHAnsi" w:cstheme="minorHAnsi"/>
          <w:color w:val="auto"/>
          <w:sz w:val="22"/>
          <w:szCs w:val="22"/>
        </w:rPr>
        <w:t>.</w:t>
      </w:r>
    </w:p>
    <w:p w14:paraId="3A20FA95" w14:textId="2B444BA7" w:rsidR="00115662" w:rsidRPr="003C1E38" w:rsidRDefault="00115662" w:rsidP="00AA592D">
      <w:pPr>
        <w:pStyle w:val="BodyText2"/>
        <w:rPr>
          <w:rFonts w:asciiTheme="minorHAnsi" w:hAnsiTheme="minorHAnsi" w:cstheme="minorHAnsi"/>
          <w:i w:val="0"/>
          <w:sz w:val="22"/>
          <w:szCs w:val="22"/>
        </w:rPr>
      </w:pPr>
    </w:p>
    <w:p w14:paraId="6A9F238B" w14:textId="6475AC55" w:rsidR="00641FD8" w:rsidRPr="00567DA7" w:rsidRDefault="007B709C" w:rsidP="00641FD8">
      <w:pPr>
        <w:pStyle w:val="BodyText2"/>
        <w:rPr>
          <w:rFonts w:asciiTheme="minorHAnsi" w:hAnsiTheme="minorHAnsi" w:cstheme="minorHAnsi"/>
          <w:i w:val="0"/>
          <w:sz w:val="22"/>
          <w:szCs w:val="22"/>
        </w:rPr>
      </w:pPr>
      <w:r w:rsidRPr="00960400">
        <w:rPr>
          <w:rFonts w:asciiTheme="minorHAnsi" w:hAnsiTheme="minorHAnsi" w:cstheme="minorHAnsi"/>
          <w:i w:val="0"/>
          <w:sz w:val="22"/>
          <w:szCs w:val="22"/>
        </w:rPr>
        <w:t>Dovedale House</w:t>
      </w:r>
      <w:r w:rsidR="00641FD8" w:rsidRPr="00960400">
        <w:rPr>
          <w:rFonts w:asciiTheme="minorHAnsi" w:hAnsiTheme="minorHAnsi" w:cstheme="minorHAnsi"/>
          <w:i w:val="0"/>
          <w:sz w:val="22"/>
          <w:szCs w:val="22"/>
        </w:rPr>
        <w:t xml:space="preserve"> </w:t>
      </w:r>
      <w:r w:rsidR="00641FD8" w:rsidRPr="00567DA7">
        <w:rPr>
          <w:rFonts w:asciiTheme="minorHAnsi" w:hAnsiTheme="minorHAnsi" w:cstheme="minorHAnsi"/>
          <w:i w:val="0"/>
          <w:sz w:val="22"/>
          <w:szCs w:val="22"/>
        </w:rPr>
        <w:t xml:space="preserve">acknowledges the obligations associated with the </w:t>
      </w:r>
      <w:hyperlink r:id="rId19" w:history="1">
        <w:r w:rsidR="00641FD8" w:rsidRPr="00567DA7">
          <w:rPr>
            <w:rStyle w:val="Hyperlink"/>
            <w:rFonts w:asciiTheme="minorHAnsi" w:hAnsiTheme="minorHAnsi" w:cstheme="minorHAnsi"/>
            <w:i w:val="0"/>
            <w:sz w:val="22"/>
            <w:szCs w:val="22"/>
            <w:shd w:val="clear" w:color="auto" w:fill="FFFFFF"/>
          </w:rPr>
          <w:t>UN Convention on the Rights of the Child (UNCRC)</w:t>
        </w:r>
      </w:hyperlink>
      <w:r w:rsidR="00641FD8" w:rsidRPr="00567DA7">
        <w:rPr>
          <w:rFonts w:asciiTheme="minorHAnsi" w:hAnsiTheme="minorHAnsi" w:cstheme="minorHAnsi"/>
          <w:i w:val="0"/>
          <w:sz w:val="22"/>
          <w:szCs w:val="22"/>
          <w:shd w:val="clear" w:color="auto" w:fill="FFFFFF"/>
        </w:rPr>
        <w:t>,</w:t>
      </w:r>
      <w:r w:rsidR="00641FD8" w:rsidRPr="00567DA7">
        <w:rPr>
          <w:rFonts w:asciiTheme="minorHAnsi" w:hAnsiTheme="minorHAnsi" w:cstheme="minorHAnsi"/>
          <w:i w:val="0"/>
          <w:sz w:val="22"/>
          <w:szCs w:val="22"/>
        </w:rPr>
        <w:t xml:space="preserve"> the </w:t>
      </w:r>
      <w:hyperlink r:id="rId20" w:history="1">
        <w:r w:rsidR="00641FD8" w:rsidRPr="00567DA7">
          <w:rPr>
            <w:rStyle w:val="Hyperlink"/>
            <w:rFonts w:asciiTheme="minorHAnsi" w:hAnsiTheme="minorHAnsi" w:cstheme="minorHAnsi"/>
            <w:i w:val="0"/>
            <w:sz w:val="22"/>
            <w:szCs w:val="22"/>
          </w:rPr>
          <w:t>Children Act 1989</w:t>
        </w:r>
      </w:hyperlink>
      <w:r w:rsidR="00641FD8" w:rsidRPr="00567DA7">
        <w:rPr>
          <w:rFonts w:asciiTheme="minorHAnsi" w:hAnsiTheme="minorHAnsi" w:cstheme="minorHAnsi"/>
          <w:i w:val="0"/>
          <w:sz w:val="22"/>
          <w:szCs w:val="22"/>
        </w:rPr>
        <w:t xml:space="preserve">, the </w:t>
      </w:r>
      <w:hyperlink r:id="rId21" w:history="1">
        <w:r w:rsidR="00641FD8" w:rsidRPr="00567DA7">
          <w:rPr>
            <w:rStyle w:val="Hyperlink"/>
            <w:rFonts w:asciiTheme="minorHAnsi" w:hAnsiTheme="minorHAnsi" w:cstheme="minorHAnsi"/>
            <w:i w:val="0"/>
            <w:sz w:val="22"/>
            <w:szCs w:val="22"/>
          </w:rPr>
          <w:t>Human Rights Act 1998</w:t>
        </w:r>
      </w:hyperlink>
      <w:r w:rsidR="00641FD8" w:rsidRPr="00567DA7">
        <w:rPr>
          <w:rFonts w:asciiTheme="minorHAnsi" w:hAnsiTheme="minorHAnsi" w:cstheme="minorHAnsi"/>
          <w:i w:val="0"/>
          <w:sz w:val="22"/>
          <w:szCs w:val="22"/>
        </w:rPr>
        <w:t xml:space="preserve"> and the </w:t>
      </w:r>
      <w:hyperlink r:id="rId22" w:history="1">
        <w:r w:rsidR="00641FD8" w:rsidRPr="00567DA7">
          <w:rPr>
            <w:rStyle w:val="Hyperlink"/>
            <w:rFonts w:asciiTheme="minorHAnsi" w:hAnsiTheme="minorHAnsi" w:cstheme="minorHAnsi"/>
            <w:i w:val="0"/>
            <w:sz w:val="22"/>
            <w:szCs w:val="22"/>
          </w:rPr>
          <w:t>Equality Act 2010</w:t>
        </w:r>
      </w:hyperlink>
      <w:r w:rsidR="00641FD8" w:rsidRPr="00567DA7">
        <w:rPr>
          <w:rFonts w:asciiTheme="minorHAnsi" w:hAnsiTheme="minorHAnsi" w:cstheme="minorHAnsi"/>
          <w:i w:val="0"/>
          <w:sz w:val="22"/>
          <w:szCs w:val="22"/>
        </w:rPr>
        <w:t xml:space="preserve">. We also follow current DfE guidance, </w:t>
      </w:r>
      <w:hyperlink r:id="rId23" w:history="1">
        <w:r w:rsidR="00641FD8" w:rsidRPr="00455B59">
          <w:rPr>
            <w:rStyle w:val="Hyperlink"/>
            <w:rFonts w:asciiTheme="minorHAnsi" w:eastAsiaTheme="majorEastAsia" w:hAnsiTheme="minorHAnsi" w:cstheme="minorHAnsi"/>
            <w:i w:val="0"/>
            <w:sz w:val="22"/>
            <w:szCs w:val="22"/>
          </w:rPr>
          <w:t>‘Keeping children safe in education’ (2024),</w:t>
        </w:r>
      </w:hyperlink>
      <w:r w:rsidR="00641FD8" w:rsidRPr="00567DA7">
        <w:rPr>
          <w:rFonts w:asciiTheme="minorHAnsi" w:hAnsiTheme="minorHAnsi" w:cstheme="minorHAnsi"/>
          <w:i w:val="0"/>
          <w:sz w:val="22"/>
          <w:szCs w:val="22"/>
        </w:rPr>
        <w:t xml:space="preserve"> </w:t>
      </w:r>
      <w:hyperlink r:id="rId24" w:history="1">
        <w:r w:rsidR="00641FD8" w:rsidRPr="00455B59">
          <w:rPr>
            <w:rStyle w:val="Hyperlink"/>
            <w:rFonts w:asciiTheme="minorHAnsi" w:eastAsiaTheme="majorEastAsia" w:hAnsiTheme="minorHAnsi" w:cstheme="minorHAnsi"/>
            <w:i w:val="0"/>
            <w:sz w:val="22"/>
            <w:szCs w:val="22"/>
          </w:rPr>
          <w:t>‘</w:t>
        </w:r>
        <w:r w:rsidR="00641FD8" w:rsidRPr="00455B59">
          <w:rPr>
            <w:rStyle w:val="Hyperlink"/>
            <w:rFonts w:asciiTheme="minorHAnsi" w:eastAsiaTheme="majorEastAsia" w:hAnsiTheme="minorHAnsi" w:cstheme="minorHAnsi"/>
            <w:bCs/>
            <w:i w:val="0"/>
            <w:sz w:val="22"/>
            <w:szCs w:val="22"/>
          </w:rPr>
          <w:t>Working together to safeguard children</w:t>
        </w:r>
        <w:r w:rsidR="00641FD8" w:rsidRPr="00455B59">
          <w:rPr>
            <w:rStyle w:val="Hyperlink"/>
            <w:rFonts w:asciiTheme="minorHAnsi" w:eastAsiaTheme="majorEastAsia" w:hAnsiTheme="minorHAnsi" w:cstheme="minorHAnsi"/>
            <w:i w:val="0"/>
            <w:sz w:val="22"/>
            <w:szCs w:val="22"/>
          </w:rPr>
          <w:t>’ (2023)</w:t>
        </w:r>
        <w:r w:rsidR="00641FD8" w:rsidRPr="00455B59">
          <w:rPr>
            <w:rStyle w:val="Hyperlink"/>
            <w:rFonts w:asciiTheme="minorHAnsi" w:hAnsiTheme="minorHAnsi" w:cstheme="minorHAnsi"/>
            <w:i w:val="0"/>
            <w:sz w:val="22"/>
            <w:szCs w:val="22"/>
          </w:rPr>
          <w:t>,</w:t>
        </w:r>
      </w:hyperlink>
      <w:r w:rsidR="00641FD8" w:rsidRPr="00567DA7">
        <w:rPr>
          <w:rFonts w:asciiTheme="minorHAnsi" w:hAnsiTheme="minorHAnsi" w:cstheme="minorHAnsi"/>
          <w:i w:val="0"/>
          <w:sz w:val="22"/>
          <w:szCs w:val="22"/>
        </w:rPr>
        <w:t xml:space="preserve"> HM Government advice </w:t>
      </w:r>
      <w:hyperlink r:id="rId25" w:history="1">
        <w:r w:rsidR="00641FD8" w:rsidRPr="00567DA7">
          <w:rPr>
            <w:rStyle w:val="Hyperlink"/>
            <w:rFonts w:asciiTheme="minorHAnsi" w:eastAsiaTheme="majorEastAsia" w:hAnsiTheme="minorHAnsi" w:cstheme="minorHAnsi"/>
            <w:i w:val="0"/>
            <w:sz w:val="22"/>
            <w:szCs w:val="22"/>
          </w:rPr>
          <w:t>‘</w:t>
        </w:r>
        <w:r w:rsidR="00641FD8" w:rsidRPr="00567DA7">
          <w:rPr>
            <w:rStyle w:val="Hyperlink"/>
            <w:rFonts w:asciiTheme="minorHAnsi" w:eastAsiaTheme="majorEastAsia" w:hAnsiTheme="minorHAnsi" w:cstheme="minorHAnsi"/>
            <w:bCs/>
            <w:i w:val="0"/>
            <w:sz w:val="22"/>
            <w:szCs w:val="22"/>
          </w:rPr>
          <w:t>What to do if you’re worried a child is being abused</w:t>
        </w:r>
        <w:r w:rsidR="00641FD8" w:rsidRPr="00567DA7">
          <w:rPr>
            <w:rStyle w:val="Hyperlink"/>
            <w:rFonts w:asciiTheme="minorHAnsi" w:eastAsiaTheme="majorEastAsia" w:hAnsiTheme="minorHAnsi" w:cstheme="minorHAnsi"/>
            <w:i w:val="0"/>
            <w:sz w:val="22"/>
            <w:szCs w:val="22"/>
          </w:rPr>
          <w:t>’ (2015)</w:t>
        </w:r>
      </w:hyperlink>
      <w:r w:rsidR="00641FD8" w:rsidRPr="00567DA7">
        <w:rPr>
          <w:rFonts w:asciiTheme="minorHAnsi" w:hAnsiTheme="minorHAnsi" w:cstheme="minorHAnsi"/>
          <w:i w:val="0"/>
          <w:sz w:val="22"/>
          <w:szCs w:val="22"/>
        </w:rPr>
        <w:t xml:space="preserve"> and the Local Safeguarding Children Partnership’s</w:t>
      </w:r>
      <w:r w:rsidR="00641FD8" w:rsidRPr="00567DA7">
        <w:rPr>
          <w:rStyle w:val="FootnoteReference"/>
          <w:rFonts w:asciiTheme="minorHAnsi" w:hAnsiTheme="minorHAnsi" w:cstheme="minorHAnsi"/>
          <w:i w:val="0"/>
          <w:sz w:val="22"/>
          <w:szCs w:val="22"/>
        </w:rPr>
        <w:footnoteReference w:id="2"/>
      </w:r>
      <w:r w:rsidR="00641FD8" w:rsidRPr="00567DA7">
        <w:rPr>
          <w:rFonts w:asciiTheme="minorHAnsi" w:hAnsiTheme="minorHAnsi" w:cstheme="minorHAnsi"/>
          <w:i w:val="0"/>
          <w:sz w:val="22"/>
          <w:szCs w:val="22"/>
        </w:rPr>
        <w:t xml:space="preserve"> policies, procedures, guidance and protocols.</w:t>
      </w:r>
    </w:p>
    <w:p w14:paraId="0C1E2B8E" w14:textId="32F89A81" w:rsidR="00E75085" w:rsidRPr="003C1E38" w:rsidRDefault="00E75085" w:rsidP="00AA592D">
      <w:pPr>
        <w:jc w:val="both"/>
        <w:rPr>
          <w:rFonts w:asciiTheme="minorHAnsi" w:hAnsiTheme="minorHAnsi" w:cstheme="minorHAnsi"/>
        </w:rPr>
      </w:pPr>
    </w:p>
    <w:p w14:paraId="7C799809" w14:textId="2D94430F" w:rsidR="00E75085" w:rsidRPr="003C1E38" w:rsidRDefault="00E75085" w:rsidP="00AA592D">
      <w:pPr>
        <w:jc w:val="both"/>
        <w:rPr>
          <w:rFonts w:asciiTheme="minorHAnsi" w:hAnsiTheme="minorHAnsi" w:cstheme="minorHAnsi"/>
        </w:rPr>
      </w:pPr>
      <w:r w:rsidRPr="003C1E38">
        <w:rPr>
          <w:rFonts w:asciiTheme="minorHAnsi" w:hAnsiTheme="minorHAnsi" w:cstheme="minorHAnsi"/>
        </w:rPr>
        <w:t>We will take immediate action</w:t>
      </w:r>
      <w:r w:rsidR="0081214E" w:rsidRPr="003C1E38">
        <w:rPr>
          <w:rFonts w:asciiTheme="minorHAnsi" w:hAnsiTheme="minorHAnsi" w:cstheme="minorHAnsi"/>
        </w:rPr>
        <w:t>,</w:t>
      </w:r>
      <w:r w:rsidRPr="003C1E38">
        <w:rPr>
          <w:rFonts w:asciiTheme="minorHAnsi" w:hAnsiTheme="minorHAnsi" w:cstheme="minorHAnsi"/>
        </w:rPr>
        <w:t xml:space="preserve"> where we believe an individual may be at risk, or it is alleged that a child is suspected of being abused. Our primary concern, at all times, is the welfare and safety of all members of </w:t>
      </w:r>
      <w:r w:rsidR="007B709C" w:rsidRPr="00960400">
        <w:rPr>
          <w:rFonts w:asciiTheme="minorHAnsi" w:hAnsiTheme="minorHAnsi" w:cstheme="minorHAnsi"/>
        </w:rPr>
        <w:t>Dovedale House</w:t>
      </w:r>
      <w:r w:rsidRPr="00960400">
        <w:rPr>
          <w:rFonts w:asciiTheme="minorHAnsi" w:hAnsiTheme="minorHAnsi" w:cstheme="minorHAnsi"/>
        </w:rPr>
        <w:t xml:space="preserve">’s </w:t>
      </w:r>
      <w:r w:rsidRPr="003C1E38">
        <w:rPr>
          <w:rFonts w:asciiTheme="minorHAnsi" w:hAnsiTheme="minorHAnsi" w:cstheme="minorHAnsi"/>
        </w:rPr>
        <w:t xml:space="preserve">community including </w:t>
      </w:r>
      <w:r w:rsidR="00927FE8" w:rsidRPr="003C1E38">
        <w:rPr>
          <w:rFonts w:asciiTheme="minorHAnsi" w:hAnsiTheme="minorHAnsi" w:cstheme="minorHAnsi"/>
        </w:rPr>
        <w:t>children</w:t>
      </w:r>
      <w:r w:rsidRPr="003C1E38">
        <w:rPr>
          <w:rFonts w:asciiTheme="minorHAnsi" w:hAnsiTheme="minorHAnsi" w:cstheme="minorHAnsi"/>
        </w:rPr>
        <w:t>, staff and visitors.</w:t>
      </w:r>
    </w:p>
    <w:p w14:paraId="5FCA8CF9" w14:textId="77777777" w:rsidR="001F77CD" w:rsidRPr="003C1E38" w:rsidRDefault="001F77CD" w:rsidP="00AA592D">
      <w:pPr>
        <w:pStyle w:val="BodyTextIndent"/>
        <w:ind w:left="0" w:firstLine="0"/>
        <w:rPr>
          <w:rFonts w:asciiTheme="minorHAnsi" w:hAnsiTheme="minorHAnsi" w:cstheme="minorHAnsi"/>
          <w:sz w:val="22"/>
          <w:szCs w:val="22"/>
        </w:rPr>
      </w:pPr>
    </w:p>
    <w:p w14:paraId="788F2876" w14:textId="01C7AC67" w:rsidR="004E6538" w:rsidRPr="003C1E38" w:rsidRDefault="00262905" w:rsidP="00AA592D">
      <w:pPr>
        <w:pStyle w:val="Header"/>
        <w:tabs>
          <w:tab w:val="clear" w:pos="4153"/>
          <w:tab w:val="clear" w:pos="8306"/>
        </w:tabs>
        <w:jc w:val="both"/>
        <w:rPr>
          <w:rFonts w:asciiTheme="minorHAnsi" w:hAnsiTheme="minorHAnsi" w:cstheme="minorHAnsi"/>
          <w:bCs/>
        </w:rPr>
      </w:pPr>
      <w:r w:rsidRPr="003C1E38">
        <w:rPr>
          <w:rFonts w:asciiTheme="minorHAnsi" w:hAnsiTheme="minorHAnsi" w:cstheme="minorHAnsi"/>
        </w:rPr>
        <w:t>This policy and all associated procedures apply to all staff (including</w:t>
      </w:r>
      <w:r w:rsidR="00BD203B" w:rsidRPr="003C1E38">
        <w:rPr>
          <w:rFonts w:asciiTheme="minorHAnsi" w:hAnsiTheme="minorHAnsi" w:cstheme="minorHAnsi"/>
        </w:rPr>
        <w:t xml:space="preserve"> all members of </w:t>
      </w:r>
      <w:r w:rsidR="00BD203B" w:rsidRPr="00960400">
        <w:rPr>
          <w:rFonts w:asciiTheme="minorHAnsi" w:hAnsiTheme="minorHAnsi" w:cstheme="minorHAnsi"/>
        </w:rPr>
        <w:t xml:space="preserve">the </w:t>
      </w:r>
      <w:r w:rsidR="00473E0B">
        <w:rPr>
          <w:rFonts w:asciiTheme="minorHAnsi" w:hAnsiTheme="minorHAnsi" w:cstheme="minorHAnsi"/>
        </w:rPr>
        <w:t>Rockhopper Children’s Services</w:t>
      </w:r>
      <w:r w:rsidR="00BD203B" w:rsidRPr="00960400">
        <w:rPr>
          <w:rFonts w:asciiTheme="minorHAnsi" w:hAnsiTheme="minorHAnsi" w:cstheme="minorHAnsi"/>
        </w:rPr>
        <w:t xml:space="preserve"> (</w:t>
      </w:r>
      <w:r w:rsidR="007B709C" w:rsidRPr="00960400">
        <w:rPr>
          <w:rFonts w:asciiTheme="minorHAnsi" w:hAnsiTheme="minorHAnsi" w:cstheme="minorHAnsi"/>
        </w:rPr>
        <w:t>Dovedale House</w:t>
      </w:r>
      <w:r w:rsidR="00BD203B" w:rsidRPr="00960400">
        <w:rPr>
          <w:rFonts w:asciiTheme="minorHAnsi" w:hAnsiTheme="minorHAnsi" w:cstheme="minorHAnsi"/>
        </w:rPr>
        <w:t xml:space="preserve">’s parent company) Senior Management Team, </w:t>
      </w:r>
      <w:r w:rsidR="007B709C" w:rsidRPr="00960400">
        <w:rPr>
          <w:rFonts w:asciiTheme="minorHAnsi" w:hAnsiTheme="minorHAnsi" w:cstheme="minorHAnsi"/>
        </w:rPr>
        <w:t>Dovedale House</w:t>
      </w:r>
      <w:r w:rsidR="00BD203B" w:rsidRPr="00960400">
        <w:rPr>
          <w:rFonts w:asciiTheme="minorHAnsi" w:hAnsiTheme="minorHAnsi" w:cstheme="minorHAnsi"/>
        </w:rPr>
        <w:t xml:space="preserve">’s </w:t>
      </w:r>
      <w:r w:rsidR="00BD203B" w:rsidRPr="003C1E38">
        <w:rPr>
          <w:rFonts w:asciiTheme="minorHAnsi" w:hAnsiTheme="minorHAnsi" w:cstheme="minorHAnsi"/>
        </w:rPr>
        <w:t>Leadership Team,</w:t>
      </w:r>
      <w:r w:rsidRPr="003C1E38">
        <w:rPr>
          <w:rFonts w:asciiTheme="minorHAnsi" w:hAnsiTheme="minorHAnsi" w:cstheme="minorHAnsi"/>
        </w:rPr>
        <w:t xml:space="preserve"> consultants, agency staff, volunteers, students on placement and any other individual working for, or on behalf of </w:t>
      </w:r>
      <w:r w:rsidR="007B709C" w:rsidRPr="00960400">
        <w:rPr>
          <w:rFonts w:asciiTheme="minorHAnsi" w:hAnsiTheme="minorHAnsi" w:cstheme="minorHAnsi"/>
        </w:rPr>
        <w:t>Dovedale House</w:t>
      </w:r>
      <w:r w:rsidRPr="00960400">
        <w:rPr>
          <w:rFonts w:asciiTheme="minorHAnsi" w:hAnsiTheme="minorHAnsi" w:cstheme="minorHAnsi"/>
        </w:rPr>
        <w:t xml:space="preserve">), </w:t>
      </w:r>
      <w:r w:rsidR="00927FE8" w:rsidRPr="003C1E38">
        <w:rPr>
          <w:rFonts w:asciiTheme="minorHAnsi" w:hAnsiTheme="minorHAnsi" w:cstheme="minorHAnsi"/>
        </w:rPr>
        <w:t>children</w:t>
      </w:r>
      <w:r w:rsidR="004E6538" w:rsidRPr="003C1E38">
        <w:rPr>
          <w:rFonts w:asciiTheme="minorHAnsi" w:hAnsiTheme="minorHAnsi" w:cstheme="minorHAnsi"/>
        </w:rPr>
        <w:t xml:space="preserve"> and visitors </w:t>
      </w:r>
      <w:r w:rsidR="004E6538" w:rsidRPr="003C1E38">
        <w:rPr>
          <w:rFonts w:asciiTheme="minorHAnsi" w:hAnsiTheme="minorHAnsi" w:cstheme="minorHAnsi"/>
          <w:bCs/>
        </w:rPr>
        <w:t xml:space="preserve">and should be read in conjunction with other </w:t>
      </w:r>
      <w:r w:rsidR="004E6538" w:rsidRPr="003C1E38">
        <w:rPr>
          <w:rFonts w:asciiTheme="minorHAnsi" w:hAnsiTheme="minorHAnsi" w:cstheme="minorHAnsi"/>
        </w:rPr>
        <w:t>safeguarding and employment policies</w:t>
      </w:r>
      <w:r w:rsidR="004E6538" w:rsidRPr="003C1E38">
        <w:rPr>
          <w:rFonts w:asciiTheme="minorHAnsi" w:hAnsiTheme="minorHAnsi" w:cstheme="minorHAnsi"/>
          <w:bCs/>
        </w:rPr>
        <w:t xml:space="preserve"> including (not an exhaustive list):</w:t>
      </w:r>
    </w:p>
    <w:p w14:paraId="2710284F" w14:textId="5EB189F3" w:rsidR="004E6538" w:rsidRPr="003C1E38" w:rsidRDefault="004E6538" w:rsidP="00AA592D">
      <w:pPr>
        <w:pStyle w:val="BodyTextIndent"/>
        <w:ind w:left="0" w:firstLine="0"/>
        <w:rPr>
          <w:rFonts w:asciiTheme="minorHAnsi" w:hAnsiTheme="minorHAnsi" w:cstheme="minorHAnsi"/>
          <w:bCs/>
          <w:sz w:val="22"/>
          <w:szCs w:val="22"/>
        </w:rPr>
      </w:pPr>
    </w:p>
    <w:p w14:paraId="7D58B3F2" w14:textId="195FA10F"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Administration of Medication Policy</w:t>
      </w:r>
    </w:p>
    <w:p w14:paraId="4EFC444C" w14:textId="314DFFAD"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Anti-Bullying Policy</w:t>
      </w:r>
    </w:p>
    <w:p w14:paraId="3ED4FB57" w14:textId="32AAE431"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Compliments and Complaints Policy</w:t>
      </w:r>
    </w:p>
    <w:p w14:paraId="061A259E" w14:textId="6987B236"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Driver and Vehicle Policy</w:t>
      </w:r>
    </w:p>
    <w:p w14:paraId="3421BF4B" w14:textId="1F4CE1D9"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Drugs, Alcohol and Tobacco Policy</w:t>
      </w:r>
    </w:p>
    <w:p w14:paraId="0DB47020" w14:textId="3E9188AD"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Equality and Diversity Policy</w:t>
      </w:r>
    </w:p>
    <w:p w14:paraId="107FA2B1" w14:textId="77777777"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Grievance Procedure</w:t>
      </w:r>
    </w:p>
    <w:p w14:paraId="0B912311" w14:textId="0091413D"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Health and Safety Policy</w:t>
      </w:r>
    </w:p>
    <w:p w14:paraId="294AFFDA" w14:textId="77777777"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Off-Site Visits Policy</w:t>
      </w:r>
    </w:p>
    <w:p w14:paraId="5D0016AA" w14:textId="77777777" w:rsidR="002A0EA9"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lastRenderedPageBreak/>
        <w:t>Online Safety and Multi-Media Policy</w:t>
      </w:r>
    </w:p>
    <w:p w14:paraId="0599EB64" w14:textId="42CACBA0" w:rsidR="002A0EA9" w:rsidRPr="003C1E38" w:rsidRDefault="005A5517"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Management of Behaviour: Rewards and Sanctions Policy</w:t>
      </w:r>
    </w:p>
    <w:p w14:paraId="46F0B926" w14:textId="77777777"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Privacy Policy</w:t>
      </w:r>
    </w:p>
    <w:p w14:paraId="1BFBC631" w14:textId="77777777"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Recruitment and Selection Policy</w:t>
      </w:r>
    </w:p>
    <w:p w14:paraId="24EF020C" w14:textId="77777777"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Restrictive Physical Intervention (RPI) Policy</w:t>
      </w:r>
    </w:p>
    <w:p w14:paraId="002E3B57" w14:textId="77777777"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Runaway, Missing from Home and Care (RMFHC) Policy</w:t>
      </w:r>
    </w:p>
    <w:p w14:paraId="08A715D5" w14:textId="77777777"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Safe Working Practice Policy (Code of Conduct)</w:t>
      </w:r>
    </w:p>
    <w:p w14:paraId="699BDF36" w14:textId="77777777" w:rsidR="00F97985"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Self-Harm and Suicide Policy</w:t>
      </w:r>
    </w:p>
    <w:p w14:paraId="6C08B927" w14:textId="2DD32009" w:rsidR="00115662" w:rsidRPr="003C1E38" w:rsidRDefault="00F97985" w:rsidP="00AA592D">
      <w:pPr>
        <w:pStyle w:val="BodyTextIndent"/>
        <w:numPr>
          <w:ilvl w:val="0"/>
          <w:numId w:val="7"/>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Whistle Blowing Policy</w:t>
      </w:r>
    </w:p>
    <w:p w14:paraId="7144025A" w14:textId="77777777" w:rsidR="00B4375B" w:rsidRPr="003C1E38" w:rsidRDefault="00B4375B" w:rsidP="00AA592D">
      <w:pPr>
        <w:pStyle w:val="Header"/>
        <w:tabs>
          <w:tab w:val="clear" w:pos="4153"/>
          <w:tab w:val="clear" w:pos="8306"/>
        </w:tabs>
        <w:jc w:val="both"/>
        <w:rPr>
          <w:rFonts w:asciiTheme="minorHAnsi" w:hAnsiTheme="minorHAnsi" w:cstheme="minorHAnsi"/>
          <w:bCs/>
        </w:rPr>
      </w:pPr>
    </w:p>
    <w:p w14:paraId="2549C945" w14:textId="68C7AD75" w:rsidR="004E6538" w:rsidRPr="003C1E38" w:rsidRDefault="004E6538" w:rsidP="00AA592D">
      <w:pPr>
        <w:pStyle w:val="Header"/>
        <w:tabs>
          <w:tab w:val="clear" w:pos="4153"/>
          <w:tab w:val="clear" w:pos="8306"/>
        </w:tabs>
        <w:jc w:val="both"/>
        <w:rPr>
          <w:rFonts w:asciiTheme="minorHAnsi" w:hAnsiTheme="minorHAnsi" w:cstheme="minorHAnsi"/>
          <w:bCs/>
          <w:lang w:eastAsia="en-GB"/>
        </w:rPr>
      </w:pPr>
      <w:r w:rsidRPr="003C1E38">
        <w:rPr>
          <w:rFonts w:asciiTheme="minorHAnsi" w:hAnsiTheme="minorHAnsi" w:cstheme="minorHAnsi"/>
          <w:bCs/>
          <w:lang w:eastAsia="en-GB"/>
        </w:rPr>
        <w:t xml:space="preserve">Failure to comply with these policies and procedures may result in </w:t>
      </w:r>
      <w:r w:rsidR="007B39B1" w:rsidRPr="003C1E38">
        <w:rPr>
          <w:rFonts w:asciiTheme="minorHAnsi" w:hAnsiTheme="minorHAnsi" w:cstheme="minorHAnsi"/>
          <w:bCs/>
          <w:lang w:eastAsia="en-GB"/>
        </w:rPr>
        <w:t>disciplinary action, which</w:t>
      </w:r>
      <w:r w:rsidR="007F5A24" w:rsidRPr="003C1E38">
        <w:rPr>
          <w:rFonts w:asciiTheme="minorHAnsi" w:eastAsia="Calibri" w:hAnsiTheme="minorHAnsi" w:cstheme="minorHAnsi"/>
          <w:lang w:val="en-US"/>
        </w:rPr>
        <w:t xml:space="preserve"> might include summary dismissal </w:t>
      </w:r>
      <w:r w:rsidR="00DB2357" w:rsidRPr="003C1E38">
        <w:rPr>
          <w:rFonts w:asciiTheme="minorHAnsi" w:eastAsia="Calibri" w:hAnsiTheme="minorHAnsi" w:cstheme="minorHAnsi"/>
          <w:lang w:val="en-US"/>
        </w:rPr>
        <w:t xml:space="preserve">(and </w:t>
      </w:r>
      <w:r w:rsidR="00DB2357" w:rsidRPr="003C1E38">
        <w:rPr>
          <w:rFonts w:asciiTheme="minorHAnsi" w:hAnsiTheme="minorHAnsi" w:cstheme="minorHAnsi"/>
        </w:rPr>
        <w:t xml:space="preserve">referral to the </w:t>
      </w:r>
      <w:hyperlink r:id="rId26" w:history="1">
        <w:r w:rsidR="00DB2357" w:rsidRPr="003C1E38">
          <w:rPr>
            <w:rStyle w:val="Hyperlink"/>
            <w:rFonts w:asciiTheme="minorHAnsi" w:eastAsiaTheme="majorEastAsia" w:hAnsiTheme="minorHAnsi" w:cstheme="minorHAnsi"/>
          </w:rPr>
          <w:t>Disclosure and Barring Service</w:t>
        </w:r>
      </w:hyperlink>
      <w:r w:rsidR="00DB2357" w:rsidRPr="003C1E38">
        <w:rPr>
          <w:rFonts w:asciiTheme="minorHAnsi" w:hAnsiTheme="minorHAnsi" w:cstheme="minorHAnsi"/>
        </w:rPr>
        <w:t xml:space="preserve"> and the </w:t>
      </w:r>
      <w:hyperlink r:id="rId27" w:history="1">
        <w:r w:rsidR="00DB2357" w:rsidRPr="003C1E38">
          <w:rPr>
            <w:rStyle w:val="Hyperlink"/>
            <w:rFonts w:asciiTheme="minorHAnsi" w:eastAsiaTheme="majorEastAsia" w:hAnsiTheme="minorHAnsi" w:cstheme="minorHAnsi"/>
          </w:rPr>
          <w:t>Teacher Regulation Agency (TRA)</w:t>
        </w:r>
      </w:hyperlink>
      <w:r w:rsidR="00DB2357" w:rsidRPr="003C1E38">
        <w:rPr>
          <w:rFonts w:asciiTheme="minorHAnsi" w:hAnsiTheme="minorHAnsi" w:cstheme="minorHAnsi"/>
        </w:rPr>
        <w:t>, where appropriate)</w:t>
      </w:r>
      <w:r w:rsidR="001532E7" w:rsidRPr="003C1E38">
        <w:rPr>
          <w:rFonts w:asciiTheme="minorHAnsi" w:hAnsiTheme="minorHAnsi" w:cstheme="minorHAnsi"/>
        </w:rPr>
        <w:t xml:space="preserve"> or termination of agreement or contract</w:t>
      </w:r>
      <w:r w:rsidR="00DB2357" w:rsidRPr="003C1E38">
        <w:rPr>
          <w:rFonts w:asciiTheme="minorHAnsi" w:hAnsiTheme="minorHAnsi" w:cstheme="minorHAnsi"/>
          <w:bCs/>
        </w:rPr>
        <w:t>.</w:t>
      </w:r>
    </w:p>
    <w:p w14:paraId="1ABB30AA" w14:textId="77777777" w:rsidR="00E75085" w:rsidRPr="003C1E38" w:rsidRDefault="00E75085" w:rsidP="00AA592D">
      <w:pPr>
        <w:pStyle w:val="Heading2"/>
        <w:rPr>
          <w:rFonts w:asciiTheme="minorHAnsi" w:hAnsiTheme="minorHAnsi" w:cstheme="minorHAnsi"/>
          <w:sz w:val="22"/>
          <w:szCs w:val="22"/>
        </w:rPr>
      </w:pPr>
    </w:p>
    <w:p w14:paraId="1A46A002" w14:textId="77777777" w:rsidR="00054853" w:rsidRPr="003C1E38" w:rsidRDefault="00054853" w:rsidP="00AA592D">
      <w:pPr>
        <w:jc w:val="both"/>
        <w:rPr>
          <w:rFonts w:asciiTheme="minorHAnsi" w:hAnsiTheme="minorHAnsi" w:cstheme="minorHAnsi"/>
          <w:b/>
        </w:rPr>
      </w:pPr>
      <w:r w:rsidRPr="003C1E38">
        <w:rPr>
          <w:rFonts w:asciiTheme="minorHAnsi" w:hAnsiTheme="minorHAnsi" w:cstheme="minorHAnsi"/>
          <w:b/>
        </w:rPr>
        <w:t>2. Definitions</w:t>
      </w:r>
    </w:p>
    <w:p w14:paraId="227533B0" w14:textId="77777777" w:rsidR="00054853" w:rsidRPr="003C1E38" w:rsidRDefault="00054853" w:rsidP="00AA592D">
      <w:pPr>
        <w:jc w:val="both"/>
        <w:rPr>
          <w:rFonts w:asciiTheme="minorHAnsi" w:hAnsiTheme="minorHAnsi" w:cstheme="minorHAnsi"/>
        </w:rPr>
      </w:pPr>
    </w:p>
    <w:p w14:paraId="3B5364B1" w14:textId="77777777" w:rsidR="00641FD8" w:rsidRPr="003C1E38" w:rsidRDefault="00641FD8" w:rsidP="00641FD8">
      <w:pPr>
        <w:jc w:val="both"/>
        <w:rPr>
          <w:rFonts w:asciiTheme="minorHAnsi" w:hAnsiTheme="minorHAnsi" w:cstheme="minorHAnsi"/>
        </w:rPr>
      </w:pPr>
      <w:r w:rsidRPr="003C1E38">
        <w:rPr>
          <w:rFonts w:asciiTheme="minorHAnsi" w:hAnsiTheme="minorHAnsi" w:cstheme="minorHAnsi"/>
          <w:b/>
          <w:bCs/>
          <w:i/>
        </w:rPr>
        <w:t>Safeguarding</w:t>
      </w:r>
      <w:r w:rsidRPr="003C1E38">
        <w:rPr>
          <w:rFonts w:asciiTheme="minorHAnsi" w:hAnsiTheme="minorHAnsi" w:cstheme="minorHAnsi"/>
        </w:rPr>
        <w:t xml:space="preserve"> and promoting the welfare of children is defined as: </w:t>
      </w:r>
    </w:p>
    <w:p w14:paraId="094AA8D4" w14:textId="77777777" w:rsidR="00641FD8" w:rsidRDefault="00641FD8" w:rsidP="00641FD8">
      <w:pPr>
        <w:pStyle w:val="ListParagraph"/>
        <w:numPr>
          <w:ilvl w:val="0"/>
          <w:numId w:val="20"/>
        </w:numPr>
        <w:ind w:left="284" w:hanging="284"/>
        <w:jc w:val="both"/>
        <w:rPr>
          <w:rFonts w:asciiTheme="minorHAnsi" w:hAnsiTheme="minorHAnsi" w:cstheme="minorHAnsi"/>
        </w:rPr>
      </w:pPr>
      <w:r>
        <w:rPr>
          <w:rFonts w:asciiTheme="minorHAnsi" w:hAnsiTheme="minorHAnsi" w:cstheme="minorHAnsi"/>
        </w:rPr>
        <w:t>Providing help and support to meet the needs of children as soon as problems emerge</w:t>
      </w:r>
    </w:p>
    <w:p w14:paraId="103B8E48" w14:textId="77777777" w:rsidR="00641FD8" w:rsidRPr="003C1E38" w:rsidRDefault="00641FD8" w:rsidP="00641FD8">
      <w:pPr>
        <w:pStyle w:val="ListParagraph"/>
        <w:numPr>
          <w:ilvl w:val="0"/>
          <w:numId w:val="20"/>
        </w:numPr>
        <w:ind w:left="284" w:hanging="284"/>
        <w:jc w:val="both"/>
        <w:rPr>
          <w:rFonts w:asciiTheme="minorHAnsi" w:hAnsiTheme="minorHAnsi" w:cstheme="minorHAnsi"/>
        </w:rPr>
      </w:pPr>
      <w:r w:rsidRPr="003C1E38">
        <w:rPr>
          <w:rFonts w:asciiTheme="minorHAnsi" w:hAnsiTheme="minorHAnsi" w:cstheme="minorHAnsi"/>
        </w:rPr>
        <w:t>protecting children from maltreatment</w:t>
      </w:r>
      <w:r>
        <w:rPr>
          <w:rFonts w:asciiTheme="minorHAnsi" w:hAnsiTheme="minorHAnsi" w:cstheme="minorHAnsi"/>
        </w:rPr>
        <w:t>, whether that is within or outside the home, including online</w:t>
      </w:r>
    </w:p>
    <w:p w14:paraId="57CE1BA6" w14:textId="77777777" w:rsidR="00641FD8" w:rsidRPr="003C1E38" w:rsidRDefault="00641FD8" w:rsidP="00641FD8">
      <w:pPr>
        <w:pStyle w:val="ListParagraph"/>
        <w:numPr>
          <w:ilvl w:val="0"/>
          <w:numId w:val="20"/>
        </w:numPr>
        <w:ind w:left="284" w:hanging="284"/>
        <w:jc w:val="both"/>
        <w:rPr>
          <w:rFonts w:asciiTheme="minorHAnsi" w:hAnsiTheme="minorHAnsi" w:cstheme="minorHAnsi"/>
        </w:rPr>
      </w:pPr>
      <w:r w:rsidRPr="003C1E38">
        <w:rPr>
          <w:rFonts w:asciiTheme="minorHAnsi" w:hAnsiTheme="minorHAnsi" w:cstheme="minorHAnsi"/>
        </w:rPr>
        <w:t xml:space="preserve">preventing impairment of children’s mental and physical health or development. </w:t>
      </w:r>
    </w:p>
    <w:p w14:paraId="190791B0" w14:textId="77777777" w:rsidR="00641FD8" w:rsidRDefault="00641FD8" w:rsidP="00641FD8">
      <w:pPr>
        <w:pStyle w:val="ListParagraph"/>
        <w:numPr>
          <w:ilvl w:val="0"/>
          <w:numId w:val="20"/>
        </w:numPr>
        <w:ind w:left="284" w:hanging="284"/>
        <w:jc w:val="both"/>
        <w:rPr>
          <w:rFonts w:asciiTheme="minorHAnsi" w:hAnsiTheme="minorHAnsi" w:cstheme="minorHAnsi"/>
        </w:rPr>
      </w:pPr>
      <w:r w:rsidRPr="003C1E38">
        <w:rPr>
          <w:rFonts w:asciiTheme="minorHAnsi" w:hAnsiTheme="minorHAnsi" w:cstheme="minorHAnsi"/>
        </w:rPr>
        <w:t xml:space="preserve">ensuring that children grow up in circumstances consistent with the provision of safe and effective care; </w:t>
      </w:r>
    </w:p>
    <w:p w14:paraId="526CD35F" w14:textId="77777777" w:rsidR="00641FD8" w:rsidRPr="003C1E38" w:rsidRDefault="00641FD8" w:rsidP="00641FD8">
      <w:pPr>
        <w:pStyle w:val="ListParagraph"/>
        <w:numPr>
          <w:ilvl w:val="0"/>
          <w:numId w:val="20"/>
        </w:numPr>
        <w:ind w:left="284" w:hanging="284"/>
        <w:jc w:val="both"/>
        <w:rPr>
          <w:rFonts w:asciiTheme="minorHAnsi" w:hAnsiTheme="minorHAnsi" w:cstheme="minorHAnsi"/>
        </w:rPr>
      </w:pPr>
      <w:r>
        <w:rPr>
          <w:rFonts w:asciiTheme="minorHAnsi" w:hAnsiTheme="minorHAnsi" w:cstheme="minorHAnsi"/>
        </w:rPr>
        <w:t>promoting the upbringing of children with their birth parents, or otherwise their family network through a kindship care arrangement, whenever possible and where this is in the best interests of the children</w:t>
      </w:r>
    </w:p>
    <w:p w14:paraId="33F5B376" w14:textId="77777777" w:rsidR="00641FD8" w:rsidRPr="003C1E38" w:rsidRDefault="00641FD8" w:rsidP="00641FD8">
      <w:pPr>
        <w:pStyle w:val="ListParagraph"/>
        <w:numPr>
          <w:ilvl w:val="0"/>
          <w:numId w:val="20"/>
        </w:numPr>
        <w:ind w:left="284" w:hanging="284"/>
        <w:jc w:val="both"/>
        <w:rPr>
          <w:rFonts w:asciiTheme="minorHAnsi" w:hAnsiTheme="minorHAnsi" w:cstheme="minorHAnsi"/>
        </w:rPr>
      </w:pPr>
      <w:r w:rsidRPr="003C1E38">
        <w:rPr>
          <w:rFonts w:asciiTheme="minorHAnsi" w:hAnsiTheme="minorHAnsi" w:cstheme="minorHAnsi"/>
        </w:rPr>
        <w:t>taking action to enable all children to have the best outcomes</w:t>
      </w:r>
      <w:r>
        <w:rPr>
          <w:rFonts w:asciiTheme="minorHAnsi" w:hAnsiTheme="minorHAnsi" w:cstheme="minorHAnsi"/>
        </w:rPr>
        <w:t xml:space="preserve"> in line with the outcomes set out in the Children’s Social Care National Framework. </w:t>
      </w:r>
    </w:p>
    <w:p w14:paraId="5F84957B" w14:textId="77777777" w:rsidR="00054853" w:rsidRPr="003C1E38" w:rsidRDefault="00054853" w:rsidP="00AA592D">
      <w:pPr>
        <w:jc w:val="both"/>
        <w:rPr>
          <w:rFonts w:asciiTheme="minorHAnsi" w:hAnsiTheme="minorHAnsi" w:cstheme="minorHAnsi"/>
        </w:rPr>
      </w:pPr>
    </w:p>
    <w:p w14:paraId="5D38B68C" w14:textId="77777777" w:rsidR="00641FD8" w:rsidRPr="003C1E38" w:rsidRDefault="00641FD8" w:rsidP="00641FD8">
      <w:pPr>
        <w:jc w:val="both"/>
        <w:rPr>
          <w:rFonts w:asciiTheme="minorHAnsi" w:hAnsiTheme="minorHAnsi" w:cstheme="minorHAnsi"/>
        </w:rPr>
      </w:pPr>
      <w:r w:rsidRPr="003C1E38">
        <w:rPr>
          <w:rFonts w:asciiTheme="minorHAnsi" w:hAnsiTheme="minorHAnsi" w:cstheme="minorHAnsi"/>
          <w:b/>
          <w:bCs/>
          <w:i/>
        </w:rPr>
        <w:t>Child protection</w:t>
      </w:r>
      <w:r w:rsidRPr="003C1E38">
        <w:rPr>
          <w:rFonts w:asciiTheme="minorHAnsi" w:hAnsiTheme="minorHAnsi" w:cstheme="minorHAnsi"/>
          <w:b/>
          <w:bCs/>
        </w:rPr>
        <w:t xml:space="preserve"> </w:t>
      </w:r>
      <w:r w:rsidRPr="003C1E38">
        <w:rPr>
          <w:rFonts w:asciiTheme="minorHAnsi" w:hAnsiTheme="minorHAnsi" w:cstheme="minorHAnsi"/>
        </w:rPr>
        <w:t>is a part of safeguarding and promoting welfare</w:t>
      </w:r>
      <w:r>
        <w:rPr>
          <w:rFonts w:asciiTheme="minorHAnsi" w:hAnsiTheme="minorHAnsi" w:cstheme="minorHAnsi"/>
        </w:rPr>
        <w:t xml:space="preserve"> of children and is defined as activity that is undertaken to protect specific children who are suspected to be suffering, or likely to suffer, significant harm. This includes harm that occurs inside or outside the home, including online. </w:t>
      </w:r>
    </w:p>
    <w:p w14:paraId="474821A2" w14:textId="77777777" w:rsidR="00847164" w:rsidRPr="003C1E38" w:rsidRDefault="00847164" w:rsidP="00AA592D">
      <w:pPr>
        <w:pStyle w:val="Default"/>
        <w:jc w:val="both"/>
        <w:rPr>
          <w:rFonts w:asciiTheme="minorHAnsi" w:hAnsiTheme="minorHAnsi" w:cstheme="minorHAnsi"/>
          <w:color w:val="auto"/>
          <w:sz w:val="22"/>
          <w:szCs w:val="22"/>
        </w:rPr>
      </w:pPr>
    </w:p>
    <w:p w14:paraId="1A0002AB" w14:textId="04D2AE67" w:rsidR="009E5F31" w:rsidRPr="003C1E38" w:rsidRDefault="009E5F31" w:rsidP="00AA592D">
      <w:pPr>
        <w:pStyle w:val="Default"/>
        <w:jc w:val="both"/>
        <w:rPr>
          <w:rFonts w:asciiTheme="minorHAnsi" w:hAnsiTheme="minorHAnsi" w:cstheme="minorHAnsi"/>
          <w:color w:val="auto"/>
          <w:sz w:val="22"/>
          <w:szCs w:val="22"/>
        </w:rPr>
      </w:pPr>
      <w:r w:rsidRPr="003C1E38">
        <w:rPr>
          <w:rFonts w:asciiTheme="minorHAnsi" w:hAnsiTheme="minorHAnsi" w:cstheme="minorHAnsi"/>
          <w:b/>
          <w:i/>
          <w:color w:val="auto"/>
          <w:sz w:val="22"/>
          <w:szCs w:val="22"/>
          <w:lang w:eastAsia="en-US"/>
        </w:rPr>
        <w:t>Early Help</w:t>
      </w:r>
      <w:r w:rsidRPr="003C1E38">
        <w:rPr>
          <w:rFonts w:asciiTheme="minorHAnsi" w:hAnsiTheme="minorHAnsi" w:cstheme="minorHAnsi"/>
          <w:color w:val="auto"/>
          <w:sz w:val="22"/>
          <w:szCs w:val="22"/>
          <w:lang w:eastAsia="en-US"/>
        </w:rPr>
        <w:t xml:space="preserve"> is the support that can be pro</w:t>
      </w:r>
      <w:r w:rsidR="00890A03" w:rsidRPr="003C1E38">
        <w:rPr>
          <w:rFonts w:asciiTheme="minorHAnsi" w:hAnsiTheme="minorHAnsi" w:cstheme="minorHAnsi"/>
          <w:color w:val="auto"/>
          <w:sz w:val="22"/>
          <w:szCs w:val="22"/>
          <w:lang w:eastAsia="en-US"/>
        </w:rPr>
        <w:t xml:space="preserve">vided for a child </w:t>
      </w:r>
      <w:r w:rsidRPr="003C1E38">
        <w:rPr>
          <w:rFonts w:asciiTheme="minorHAnsi" w:hAnsiTheme="minorHAnsi" w:cstheme="minorHAnsi"/>
          <w:color w:val="auto"/>
          <w:sz w:val="22"/>
          <w:szCs w:val="22"/>
          <w:lang w:eastAsia="en-US"/>
        </w:rPr>
        <w:t>or family who may have additional needs that cannot be met by universal provision</w:t>
      </w:r>
      <w:r w:rsidR="00A8223E" w:rsidRPr="003C1E38">
        <w:rPr>
          <w:rFonts w:asciiTheme="minorHAnsi" w:hAnsiTheme="minorHAnsi" w:cstheme="minorHAnsi"/>
          <w:color w:val="auto"/>
          <w:sz w:val="22"/>
          <w:szCs w:val="22"/>
          <w:lang w:eastAsia="en-US"/>
        </w:rPr>
        <w:t>,</w:t>
      </w:r>
      <w:r w:rsidRPr="003C1E38">
        <w:rPr>
          <w:rFonts w:asciiTheme="minorHAnsi" w:hAnsiTheme="minorHAnsi" w:cstheme="minorHAnsi"/>
          <w:color w:val="auto"/>
          <w:sz w:val="22"/>
          <w:szCs w:val="22"/>
          <w:lang w:eastAsia="en-US"/>
        </w:rPr>
        <w:t xml:space="preserve"> and there is perceived to be </w:t>
      </w:r>
      <w:r w:rsidRPr="003C1E38">
        <w:rPr>
          <w:rFonts w:asciiTheme="minorHAnsi" w:hAnsiTheme="minorHAnsi" w:cstheme="minorHAnsi"/>
          <w:b/>
          <w:bCs/>
          <w:color w:val="auto"/>
          <w:sz w:val="22"/>
          <w:szCs w:val="22"/>
          <w:lang w:eastAsia="en-US"/>
        </w:rPr>
        <w:t>no risk of significant harm</w:t>
      </w:r>
      <w:r w:rsidRPr="003C1E38">
        <w:rPr>
          <w:rFonts w:asciiTheme="minorHAnsi" w:hAnsiTheme="minorHAnsi" w:cstheme="minorHAnsi"/>
          <w:color w:val="auto"/>
          <w:sz w:val="22"/>
          <w:szCs w:val="22"/>
          <w:lang w:eastAsia="en-US"/>
        </w:rPr>
        <w:t>. An Early Help Assessment can be carried out</w:t>
      </w:r>
      <w:r w:rsidR="00890A03" w:rsidRPr="003C1E38">
        <w:rPr>
          <w:rFonts w:asciiTheme="minorHAnsi" w:hAnsiTheme="minorHAnsi" w:cstheme="minorHAnsi"/>
          <w:color w:val="auto"/>
          <w:sz w:val="22"/>
          <w:szCs w:val="22"/>
          <w:lang w:eastAsia="en-US"/>
        </w:rPr>
        <w:t xml:space="preserve"> with any child</w:t>
      </w:r>
      <w:r w:rsidR="00B20F43" w:rsidRPr="003C1E38">
        <w:rPr>
          <w:rFonts w:asciiTheme="minorHAnsi" w:hAnsiTheme="minorHAnsi" w:cstheme="minorHAnsi"/>
          <w:color w:val="auto"/>
          <w:sz w:val="22"/>
          <w:szCs w:val="22"/>
          <w:lang w:eastAsia="en-US"/>
        </w:rPr>
        <w:t>,</w:t>
      </w:r>
      <w:r w:rsidR="00890A03" w:rsidRPr="003C1E38">
        <w:rPr>
          <w:rFonts w:asciiTheme="minorHAnsi" w:hAnsiTheme="minorHAnsi" w:cstheme="minorHAnsi"/>
          <w:color w:val="auto"/>
          <w:sz w:val="22"/>
          <w:szCs w:val="22"/>
          <w:lang w:eastAsia="en-US"/>
        </w:rPr>
        <w:t xml:space="preserve"> </w:t>
      </w:r>
      <w:r w:rsidRPr="003C1E38">
        <w:rPr>
          <w:rFonts w:asciiTheme="minorHAnsi" w:hAnsiTheme="minorHAnsi" w:cstheme="minorHAnsi"/>
          <w:color w:val="auto"/>
          <w:sz w:val="22"/>
          <w:szCs w:val="22"/>
          <w:lang w:eastAsia="en-US"/>
        </w:rPr>
        <w:t>from pre-birth up to age 18 (</w:t>
      </w:r>
      <w:r w:rsidR="00890A03" w:rsidRPr="003C1E38">
        <w:rPr>
          <w:rFonts w:asciiTheme="minorHAnsi" w:hAnsiTheme="minorHAnsi" w:cstheme="minorHAnsi"/>
          <w:color w:val="auto"/>
          <w:sz w:val="22"/>
          <w:szCs w:val="22"/>
          <w:lang w:eastAsia="en-US"/>
        </w:rPr>
        <w:t>up to the age of 25 if the</w:t>
      </w:r>
      <w:r w:rsidRPr="003C1E38">
        <w:rPr>
          <w:rFonts w:asciiTheme="minorHAnsi" w:hAnsiTheme="minorHAnsi" w:cstheme="minorHAnsi"/>
          <w:color w:val="auto"/>
          <w:sz w:val="22"/>
          <w:szCs w:val="22"/>
          <w:lang w:eastAsia="en-US"/>
        </w:rPr>
        <w:t xml:space="preserve"> person has a learning difficulty or disability</w:t>
      </w:r>
      <w:r w:rsidR="00890A03" w:rsidRPr="003C1E38">
        <w:rPr>
          <w:rFonts w:asciiTheme="minorHAnsi" w:hAnsiTheme="minorHAnsi" w:cstheme="minorHAnsi"/>
          <w:color w:val="auto"/>
          <w:sz w:val="22"/>
          <w:szCs w:val="22"/>
          <w:lang w:eastAsia="en-US"/>
        </w:rPr>
        <w:t>)</w:t>
      </w:r>
      <w:r w:rsidRPr="003C1E38">
        <w:rPr>
          <w:rFonts w:asciiTheme="minorHAnsi" w:hAnsiTheme="minorHAnsi" w:cstheme="minorHAnsi"/>
          <w:color w:val="auto"/>
          <w:sz w:val="22"/>
          <w:szCs w:val="22"/>
          <w:lang w:eastAsia="en-US"/>
        </w:rPr>
        <w:t>.</w:t>
      </w:r>
    </w:p>
    <w:p w14:paraId="73A38CC7" w14:textId="77777777" w:rsidR="0043717A" w:rsidRPr="003C1E38" w:rsidRDefault="0043717A" w:rsidP="00AA592D">
      <w:pPr>
        <w:pStyle w:val="Default"/>
        <w:jc w:val="both"/>
        <w:rPr>
          <w:rFonts w:asciiTheme="minorHAnsi" w:hAnsiTheme="minorHAnsi" w:cstheme="minorHAnsi"/>
          <w:b/>
          <w:i/>
          <w:sz w:val="22"/>
          <w:szCs w:val="22"/>
        </w:rPr>
      </w:pPr>
    </w:p>
    <w:p w14:paraId="353F173F" w14:textId="044441BB" w:rsidR="00054853" w:rsidRPr="003C1E38" w:rsidRDefault="0094309A" w:rsidP="00AA592D">
      <w:pPr>
        <w:pStyle w:val="Default"/>
        <w:jc w:val="both"/>
        <w:rPr>
          <w:rFonts w:asciiTheme="minorHAnsi" w:hAnsiTheme="minorHAnsi" w:cstheme="minorHAnsi"/>
          <w:sz w:val="22"/>
          <w:szCs w:val="22"/>
        </w:rPr>
      </w:pPr>
      <w:r w:rsidRPr="003C1E38">
        <w:rPr>
          <w:rFonts w:asciiTheme="minorHAnsi" w:hAnsiTheme="minorHAnsi" w:cstheme="minorHAnsi"/>
          <w:b/>
          <w:i/>
          <w:sz w:val="22"/>
          <w:szCs w:val="22"/>
        </w:rPr>
        <w:t>Child</w:t>
      </w:r>
      <w:r w:rsidR="00753670" w:rsidRPr="003C1E38">
        <w:rPr>
          <w:rFonts w:asciiTheme="minorHAnsi" w:hAnsiTheme="minorHAnsi" w:cstheme="minorHAnsi"/>
          <w:sz w:val="22"/>
          <w:szCs w:val="22"/>
        </w:rPr>
        <w:t xml:space="preserve"> Anyone who has not yet reached their 18</w:t>
      </w:r>
      <w:r w:rsidR="00753670" w:rsidRPr="003C1E38">
        <w:rPr>
          <w:rFonts w:asciiTheme="minorHAnsi" w:hAnsiTheme="minorHAnsi" w:cstheme="minorHAnsi"/>
          <w:sz w:val="22"/>
          <w:szCs w:val="22"/>
          <w:vertAlign w:val="superscript"/>
        </w:rPr>
        <w:t>th</w:t>
      </w:r>
      <w:r w:rsidR="00753670" w:rsidRPr="003C1E38">
        <w:rPr>
          <w:rFonts w:asciiTheme="minorHAnsi" w:hAnsiTheme="minorHAnsi" w:cstheme="minorHAnsi"/>
          <w:sz w:val="22"/>
          <w:szCs w:val="22"/>
        </w:rPr>
        <w:t xml:space="preserve"> birthday. The fact that a child has reached 16 years of age, is living independently or is in further education, is a member of the armed forces, is in hospital or in custody in the secure estate, does not change </w:t>
      </w:r>
      <w:r w:rsidR="00EA2A1F" w:rsidRPr="003C1E38">
        <w:rPr>
          <w:rFonts w:asciiTheme="minorHAnsi" w:hAnsiTheme="minorHAnsi" w:cstheme="minorHAnsi"/>
          <w:sz w:val="22"/>
          <w:szCs w:val="22"/>
        </w:rPr>
        <w:t>their</w:t>
      </w:r>
      <w:r w:rsidR="00753670" w:rsidRPr="003C1E38">
        <w:rPr>
          <w:rFonts w:asciiTheme="minorHAnsi" w:hAnsiTheme="minorHAnsi" w:cstheme="minorHAnsi"/>
          <w:sz w:val="22"/>
          <w:szCs w:val="22"/>
        </w:rPr>
        <w:t xml:space="preserve"> status or entitlem</w:t>
      </w:r>
      <w:r w:rsidR="001F48C8" w:rsidRPr="003C1E38">
        <w:rPr>
          <w:rFonts w:asciiTheme="minorHAnsi" w:hAnsiTheme="minorHAnsi" w:cstheme="minorHAnsi"/>
          <w:sz w:val="22"/>
          <w:szCs w:val="22"/>
        </w:rPr>
        <w:t>ents to services or protection.</w:t>
      </w:r>
    </w:p>
    <w:p w14:paraId="506BAC18" w14:textId="77777777" w:rsidR="00555CFB" w:rsidRPr="003C1E38" w:rsidRDefault="00555CFB" w:rsidP="00AA592D">
      <w:pPr>
        <w:jc w:val="both"/>
        <w:rPr>
          <w:rFonts w:asciiTheme="minorHAnsi" w:hAnsiTheme="minorHAnsi" w:cstheme="minorHAnsi"/>
        </w:rPr>
      </w:pPr>
    </w:p>
    <w:p w14:paraId="4DB5F740" w14:textId="1A09EAB4" w:rsidR="00555CFB" w:rsidRPr="003C1E38" w:rsidRDefault="00555CFB" w:rsidP="00AA592D">
      <w:pPr>
        <w:jc w:val="both"/>
        <w:rPr>
          <w:rFonts w:asciiTheme="minorHAnsi" w:hAnsiTheme="minorHAnsi" w:cstheme="minorHAnsi"/>
        </w:rPr>
      </w:pPr>
      <w:r w:rsidRPr="003C1E38">
        <w:rPr>
          <w:rFonts w:asciiTheme="minorHAnsi" w:hAnsiTheme="minorHAnsi" w:cstheme="minorHAnsi"/>
          <w:b/>
          <w:i/>
        </w:rPr>
        <w:t>Staff</w:t>
      </w:r>
      <w:r w:rsidRPr="003C1E38">
        <w:rPr>
          <w:rFonts w:asciiTheme="minorHAnsi" w:hAnsiTheme="minorHAnsi" w:cstheme="minorHAnsi"/>
        </w:rPr>
        <w:t xml:space="preserve"> refers to all those working for or on behalf of </w:t>
      </w:r>
      <w:r w:rsidR="007B709C" w:rsidRPr="00960400">
        <w:rPr>
          <w:rFonts w:asciiTheme="minorHAnsi" w:hAnsiTheme="minorHAnsi" w:cstheme="minorHAnsi"/>
        </w:rPr>
        <w:t>Dovedale House</w:t>
      </w:r>
      <w:r w:rsidRPr="003C1E38">
        <w:rPr>
          <w:rFonts w:asciiTheme="minorHAnsi" w:hAnsiTheme="minorHAnsi" w:cstheme="minorHAnsi"/>
        </w:rPr>
        <w:t>, full</w:t>
      </w:r>
      <w:r w:rsidR="00412F5F" w:rsidRPr="003C1E38">
        <w:rPr>
          <w:rFonts w:asciiTheme="minorHAnsi" w:hAnsiTheme="minorHAnsi" w:cstheme="minorHAnsi"/>
        </w:rPr>
        <w:t>-</w:t>
      </w:r>
      <w:r w:rsidRPr="003C1E38">
        <w:rPr>
          <w:rFonts w:asciiTheme="minorHAnsi" w:hAnsiTheme="minorHAnsi" w:cstheme="minorHAnsi"/>
        </w:rPr>
        <w:t xml:space="preserve">time or </w:t>
      </w:r>
      <w:r w:rsidR="00D837FA" w:rsidRPr="003C1E38">
        <w:rPr>
          <w:rFonts w:asciiTheme="minorHAnsi" w:hAnsiTheme="minorHAnsi" w:cstheme="minorHAnsi"/>
        </w:rPr>
        <w:t>part-</w:t>
      </w:r>
      <w:r w:rsidRPr="003C1E38">
        <w:rPr>
          <w:rFonts w:asciiTheme="minorHAnsi" w:hAnsiTheme="minorHAnsi" w:cstheme="minorHAnsi"/>
        </w:rPr>
        <w:t xml:space="preserve">time, temporary or permanent, in either a paid </w:t>
      </w:r>
      <w:r w:rsidR="009F154A" w:rsidRPr="003C1E38">
        <w:rPr>
          <w:rFonts w:asciiTheme="minorHAnsi" w:hAnsiTheme="minorHAnsi" w:cstheme="minorHAnsi"/>
        </w:rPr>
        <w:t>or voluntary</w:t>
      </w:r>
      <w:r w:rsidRPr="003C1E38">
        <w:rPr>
          <w:rFonts w:asciiTheme="minorHAnsi" w:hAnsiTheme="minorHAnsi" w:cstheme="minorHAnsi"/>
        </w:rPr>
        <w:t xml:space="preserve"> capacity.</w:t>
      </w:r>
    </w:p>
    <w:p w14:paraId="58DB269E" w14:textId="77777777" w:rsidR="00555CFB" w:rsidRPr="003C1E38" w:rsidRDefault="00555CFB" w:rsidP="00AA592D">
      <w:pPr>
        <w:jc w:val="both"/>
        <w:rPr>
          <w:rFonts w:asciiTheme="minorHAnsi" w:hAnsiTheme="minorHAnsi" w:cstheme="minorHAnsi"/>
        </w:rPr>
      </w:pPr>
    </w:p>
    <w:p w14:paraId="6A656977" w14:textId="7B0F898B" w:rsidR="00555CFB" w:rsidRPr="003C1E38" w:rsidRDefault="00555CFB" w:rsidP="00AA592D">
      <w:pPr>
        <w:jc w:val="both"/>
        <w:rPr>
          <w:rFonts w:asciiTheme="minorHAnsi" w:hAnsiTheme="minorHAnsi" w:cstheme="minorHAnsi"/>
        </w:rPr>
      </w:pPr>
      <w:r w:rsidRPr="003C1E38">
        <w:rPr>
          <w:rFonts w:asciiTheme="minorHAnsi" w:hAnsiTheme="minorHAnsi" w:cstheme="minorHAnsi"/>
          <w:b/>
          <w:i/>
        </w:rPr>
        <w:t>Parent</w:t>
      </w:r>
      <w:r w:rsidRPr="003C1E38">
        <w:rPr>
          <w:rFonts w:asciiTheme="minorHAnsi" w:hAnsiTheme="minorHAnsi" w:cstheme="minorHAnsi"/>
        </w:rPr>
        <w:t xml:space="preserve"> refers to birth parents and other adults who are in a parenting role, for example</w:t>
      </w:r>
      <w:r w:rsidR="009D6EFC" w:rsidRPr="003C1E38">
        <w:rPr>
          <w:rFonts w:asciiTheme="minorHAnsi" w:hAnsiTheme="minorHAnsi" w:cstheme="minorHAnsi"/>
        </w:rPr>
        <w:t>,</w:t>
      </w:r>
      <w:r w:rsidRPr="003C1E38">
        <w:rPr>
          <w:rFonts w:asciiTheme="minorHAnsi" w:hAnsiTheme="minorHAnsi" w:cstheme="minorHAnsi"/>
        </w:rPr>
        <w:t xml:space="preserve"> step-parents, foster carers and adoptive parents.</w:t>
      </w:r>
    </w:p>
    <w:p w14:paraId="6F19AFEE" w14:textId="12FF7A7F" w:rsidR="007A1AD9" w:rsidRPr="003C1E38" w:rsidRDefault="007A1AD9" w:rsidP="00AA592D">
      <w:pPr>
        <w:jc w:val="both"/>
        <w:rPr>
          <w:rFonts w:asciiTheme="minorHAnsi" w:hAnsiTheme="minorHAnsi" w:cstheme="minorHAnsi"/>
        </w:rPr>
      </w:pPr>
    </w:p>
    <w:p w14:paraId="477F4335" w14:textId="4F3A1704" w:rsidR="007A1AD9" w:rsidRPr="003C1E38" w:rsidRDefault="007A1AD9" w:rsidP="00AA592D">
      <w:pPr>
        <w:jc w:val="both"/>
        <w:rPr>
          <w:rFonts w:asciiTheme="minorHAnsi" w:hAnsiTheme="minorHAnsi" w:cstheme="minorHAnsi"/>
        </w:rPr>
      </w:pPr>
      <w:r w:rsidRPr="003C1E38">
        <w:rPr>
          <w:rFonts w:asciiTheme="minorHAnsi" w:hAnsiTheme="minorHAnsi" w:cstheme="minorHAnsi"/>
          <w:b/>
          <w:i/>
        </w:rPr>
        <w:lastRenderedPageBreak/>
        <w:t>Carer</w:t>
      </w:r>
      <w:r w:rsidRPr="003C1E38">
        <w:rPr>
          <w:rFonts w:asciiTheme="minorHAnsi" w:hAnsiTheme="minorHAnsi" w:cstheme="minorHAnsi"/>
        </w:rPr>
        <w:t xml:space="preserve"> anyone over the age of 18, who provides day-to-day care</w:t>
      </w:r>
      <w:r w:rsidR="009B55F0" w:rsidRPr="003C1E38">
        <w:rPr>
          <w:rFonts w:asciiTheme="minorHAnsi" w:hAnsiTheme="minorHAnsi" w:cstheme="minorHAnsi"/>
        </w:rPr>
        <w:t xml:space="preserve"> (unpaid)</w:t>
      </w:r>
      <w:r w:rsidRPr="003C1E38">
        <w:rPr>
          <w:rFonts w:asciiTheme="minorHAnsi" w:hAnsiTheme="minorHAnsi" w:cstheme="minorHAnsi"/>
        </w:rPr>
        <w:t xml:space="preserve"> to a child for whom they do not have par</w:t>
      </w:r>
      <w:r w:rsidR="00CB356D" w:rsidRPr="003C1E38">
        <w:rPr>
          <w:rFonts w:asciiTheme="minorHAnsi" w:hAnsiTheme="minorHAnsi" w:cstheme="minorHAnsi"/>
        </w:rPr>
        <w:t xml:space="preserve">ental responsibility. Examples </w:t>
      </w:r>
      <w:r w:rsidRPr="003C1E38">
        <w:rPr>
          <w:rFonts w:asciiTheme="minorHAnsi" w:hAnsiTheme="minorHAnsi" w:cstheme="minorHAnsi"/>
        </w:rPr>
        <w:t>include members of the extended family</w:t>
      </w:r>
      <w:r w:rsidR="00CB356D" w:rsidRPr="003C1E38">
        <w:rPr>
          <w:rFonts w:asciiTheme="minorHAnsi" w:hAnsiTheme="minorHAnsi" w:cstheme="minorHAnsi"/>
        </w:rPr>
        <w:t xml:space="preserve"> </w:t>
      </w:r>
      <w:r w:rsidRPr="003C1E38">
        <w:rPr>
          <w:rFonts w:asciiTheme="minorHAnsi" w:hAnsiTheme="minorHAnsi" w:cstheme="minorHAnsi"/>
        </w:rPr>
        <w:t>and close friends.</w:t>
      </w:r>
    </w:p>
    <w:p w14:paraId="4F8BF3EA" w14:textId="77777777" w:rsidR="00FB520D" w:rsidRPr="003C1E38" w:rsidRDefault="00FB520D" w:rsidP="00AA592D">
      <w:pPr>
        <w:pStyle w:val="Heading2"/>
        <w:rPr>
          <w:rFonts w:asciiTheme="minorHAnsi" w:hAnsiTheme="minorHAnsi" w:cstheme="minorHAnsi"/>
          <w:sz w:val="22"/>
          <w:szCs w:val="22"/>
          <w:lang w:eastAsia="en-GB"/>
        </w:rPr>
      </w:pPr>
    </w:p>
    <w:p w14:paraId="4719313F" w14:textId="41EE7EC2" w:rsidR="00391C75" w:rsidRPr="003C1E38" w:rsidRDefault="00391C75" w:rsidP="00AA592D">
      <w:pPr>
        <w:pStyle w:val="Heading2"/>
        <w:rPr>
          <w:rFonts w:asciiTheme="minorHAnsi" w:hAnsiTheme="minorHAnsi" w:cstheme="minorHAnsi"/>
          <w:sz w:val="22"/>
          <w:szCs w:val="22"/>
        </w:rPr>
      </w:pPr>
      <w:r w:rsidRPr="003C1E38">
        <w:rPr>
          <w:rFonts w:asciiTheme="minorHAnsi" w:hAnsiTheme="minorHAnsi" w:cstheme="minorHAnsi"/>
          <w:sz w:val="22"/>
          <w:szCs w:val="22"/>
        </w:rPr>
        <w:t>3. Recognition and categories of abuse</w:t>
      </w:r>
    </w:p>
    <w:p w14:paraId="268C99ED" w14:textId="77777777" w:rsidR="000556F1" w:rsidRPr="003C1E38" w:rsidRDefault="000556F1" w:rsidP="00AA592D">
      <w:pPr>
        <w:pStyle w:val="Default"/>
        <w:jc w:val="both"/>
        <w:rPr>
          <w:rFonts w:asciiTheme="minorHAnsi" w:hAnsiTheme="minorHAnsi" w:cstheme="minorHAnsi"/>
          <w:sz w:val="22"/>
          <w:szCs w:val="22"/>
        </w:rPr>
      </w:pPr>
    </w:p>
    <w:p w14:paraId="64410EAB" w14:textId="77777777" w:rsidR="001C7F7D" w:rsidRPr="003C1E38" w:rsidRDefault="000556F1"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All staff should be aware that abuse, neglect and safeguarding issues are rarely standalone events that can be covered by one definition or label. In most cases, multiple issues will overlap with one another.</w:t>
      </w:r>
    </w:p>
    <w:p w14:paraId="613D8300" w14:textId="77777777" w:rsidR="001C7F7D" w:rsidRPr="003C1E38" w:rsidRDefault="001C7F7D" w:rsidP="00AA592D">
      <w:pPr>
        <w:pStyle w:val="Default"/>
        <w:jc w:val="both"/>
        <w:rPr>
          <w:rFonts w:asciiTheme="minorHAnsi" w:hAnsiTheme="minorHAnsi" w:cstheme="minorHAnsi"/>
          <w:sz w:val="22"/>
          <w:szCs w:val="22"/>
        </w:rPr>
      </w:pPr>
    </w:p>
    <w:p w14:paraId="791C7D3B" w14:textId="5B4BBBF3" w:rsidR="00D94048" w:rsidRPr="003C1E38" w:rsidRDefault="00D94048"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Knowing what to look for is vital to the early identification of abuse and neglect. If staff are unsure, they </w:t>
      </w:r>
      <w:r w:rsidRPr="003C1E38">
        <w:rPr>
          <w:rFonts w:asciiTheme="minorHAnsi" w:hAnsiTheme="minorHAnsi" w:cstheme="minorHAnsi"/>
          <w:b/>
          <w:sz w:val="22"/>
          <w:szCs w:val="22"/>
        </w:rPr>
        <w:t>must</w:t>
      </w:r>
      <w:r w:rsidRPr="003C1E38">
        <w:rPr>
          <w:rFonts w:asciiTheme="minorHAnsi" w:hAnsiTheme="minorHAnsi" w:cstheme="minorHAnsi"/>
          <w:sz w:val="22"/>
          <w:szCs w:val="22"/>
        </w:rPr>
        <w:t xml:space="preserve"> </w:t>
      </w:r>
      <w:r w:rsidR="001C7F7D" w:rsidRPr="003C1E38">
        <w:rPr>
          <w:rFonts w:asciiTheme="minorHAnsi" w:hAnsiTheme="minorHAnsi" w:cstheme="minorHAnsi"/>
          <w:sz w:val="22"/>
          <w:szCs w:val="22"/>
        </w:rPr>
        <w:t xml:space="preserve">speak to </w:t>
      </w:r>
      <w:r w:rsidR="000F6252">
        <w:rPr>
          <w:rFonts w:asciiTheme="minorHAnsi" w:hAnsiTheme="minorHAnsi" w:cstheme="minorHAnsi"/>
          <w:color w:val="auto"/>
          <w:sz w:val="22"/>
          <w:szCs w:val="22"/>
        </w:rPr>
        <w:t>Danny Blood</w:t>
      </w:r>
      <w:r w:rsidR="001C7F7D" w:rsidRPr="00960400">
        <w:rPr>
          <w:rFonts w:asciiTheme="minorHAnsi" w:hAnsiTheme="minorHAnsi" w:cstheme="minorHAnsi"/>
          <w:color w:val="auto"/>
          <w:sz w:val="22"/>
          <w:szCs w:val="22"/>
        </w:rPr>
        <w:t>,</w:t>
      </w:r>
      <w:r w:rsidRPr="00960400">
        <w:rPr>
          <w:rFonts w:asciiTheme="minorHAnsi" w:hAnsiTheme="minorHAnsi" w:cstheme="minorHAnsi"/>
          <w:color w:val="auto"/>
          <w:sz w:val="22"/>
          <w:szCs w:val="22"/>
        </w:rPr>
        <w:t xml:space="preserve"> </w:t>
      </w:r>
      <w:r w:rsidRPr="003C1E38">
        <w:rPr>
          <w:rFonts w:asciiTheme="minorHAnsi" w:hAnsiTheme="minorHAnsi" w:cstheme="minorHAnsi"/>
          <w:sz w:val="22"/>
          <w:szCs w:val="22"/>
        </w:rPr>
        <w:t>Designated Safeguarding Lead (DSL)</w:t>
      </w:r>
      <w:r w:rsidR="009D6EFC" w:rsidRPr="003C1E38">
        <w:rPr>
          <w:rFonts w:asciiTheme="minorHAnsi" w:hAnsiTheme="minorHAnsi" w:cstheme="minorHAnsi"/>
          <w:sz w:val="22"/>
          <w:szCs w:val="22"/>
        </w:rPr>
        <w:t>,</w:t>
      </w:r>
      <w:r w:rsidR="001C7F7D" w:rsidRPr="003C1E38">
        <w:rPr>
          <w:rFonts w:asciiTheme="minorHAnsi" w:hAnsiTheme="minorHAnsi" w:cstheme="minorHAnsi"/>
          <w:sz w:val="22"/>
          <w:szCs w:val="22"/>
        </w:rPr>
        <w:t xml:space="preserve"> or seek help and advice</w:t>
      </w:r>
      <w:r w:rsidR="00A0295A" w:rsidRPr="003C1E38">
        <w:rPr>
          <w:rFonts w:asciiTheme="minorHAnsi" w:hAnsiTheme="minorHAnsi" w:cstheme="minorHAnsi"/>
          <w:sz w:val="22"/>
          <w:szCs w:val="22"/>
        </w:rPr>
        <w:t xml:space="preserve"> from </w:t>
      </w:r>
      <w:r w:rsidR="00A0295A" w:rsidRPr="003C1E38">
        <w:rPr>
          <w:rFonts w:asciiTheme="minorHAnsi" w:hAnsiTheme="minorHAnsi" w:cstheme="minorHAnsi"/>
          <w:iCs/>
          <w:sz w:val="22"/>
          <w:szCs w:val="22"/>
        </w:rPr>
        <w:t>another Designated Person</w:t>
      </w:r>
      <w:r w:rsidR="001C7F7D" w:rsidRPr="003C1E38">
        <w:rPr>
          <w:rFonts w:asciiTheme="minorHAnsi" w:hAnsiTheme="minorHAnsi" w:cstheme="minorHAnsi"/>
          <w:sz w:val="22"/>
          <w:szCs w:val="22"/>
        </w:rPr>
        <w:t>.</w:t>
      </w:r>
    </w:p>
    <w:p w14:paraId="659DE6D0" w14:textId="77777777" w:rsidR="000556F1" w:rsidRPr="003C1E38" w:rsidRDefault="000556F1" w:rsidP="00AA592D">
      <w:pPr>
        <w:pStyle w:val="BodyTextIndent"/>
        <w:ind w:left="0" w:firstLine="0"/>
        <w:rPr>
          <w:rFonts w:asciiTheme="minorHAnsi" w:hAnsiTheme="minorHAnsi" w:cstheme="minorHAnsi"/>
          <w:i/>
          <w:sz w:val="22"/>
          <w:szCs w:val="22"/>
        </w:rPr>
      </w:pPr>
    </w:p>
    <w:p w14:paraId="5904171C" w14:textId="7A22EC1D" w:rsidR="00BE1E43" w:rsidRPr="003C1E38" w:rsidRDefault="00BE1E43"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lang w:eastAsia="en-GB"/>
        </w:rPr>
        <w:t xml:space="preserve">Abuse and neglect are forms </w:t>
      </w:r>
      <w:r w:rsidRPr="003C1E38">
        <w:rPr>
          <w:rFonts w:asciiTheme="minorHAnsi" w:hAnsiTheme="minorHAnsi" w:cstheme="minorHAnsi"/>
          <w:sz w:val="22"/>
          <w:szCs w:val="22"/>
        </w:rPr>
        <w:t xml:space="preserve">of maltreatment of a child. Somebody may abuse or neglect a child by inflicting harm, or by failing to act to prevent harm. </w:t>
      </w:r>
      <w:r w:rsidR="001C30EA" w:rsidRPr="003C1E38">
        <w:rPr>
          <w:rFonts w:asciiTheme="minorHAnsi" w:hAnsiTheme="minorHAnsi" w:cstheme="minorHAnsi"/>
          <w:sz w:val="22"/>
          <w:szCs w:val="22"/>
        </w:rPr>
        <w:t xml:space="preserve">Harm can include ill treatment that is not physical as well as the impact of witnessing ill treatment of others. This can be particularly relevant, for example, in relation to the impact on children of all forms of domestic abuse. </w:t>
      </w:r>
      <w:r w:rsidRPr="003C1E38">
        <w:rPr>
          <w:rFonts w:asciiTheme="minorHAnsi" w:hAnsiTheme="minorHAnsi" w:cstheme="minorHAnsi"/>
          <w:sz w:val="22"/>
          <w:szCs w:val="22"/>
        </w:rPr>
        <w:t>Children may be abused in a family or an institutional or community setting by those known to them or, more rarely, by others. Abuse can take place wholly online, or technology may be used to facilitate offline abuse. Children may be abused by an adult or adults, or another child or children</w:t>
      </w:r>
      <w:r w:rsidR="00A22D62" w:rsidRPr="003C1E38">
        <w:rPr>
          <w:rFonts w:asciiTheme="minorHAnsi" w:hAnsiTheme="minorHAnsi" w:cstheme="minorHAnsi"/>
          <w:sz w:val="22"/>
          <w:szCs w:val="22"/>
        </w:rPr>
        <w:t>.</w:t>
      </w:r>
    </w:p>
    <w:p w14:paraId="2F5B7C24" w14:textId="77777777" w:rsidR="007365B8" w:rsidRPr="003C1E38" w:rsidRDefault="007365B8" w:rsidP="00AA592D">
      <w:pPr>
        <w:pStyle w:val="BodyTextIndent"/>
        <w:ind w:left="0" w:firstLine="0"/>
        <w:rPr>
          <w:rFonts w:asciiTheme="minorHAnsi" w:hAnsiTheme="minorHAnsi" w:cstheme="minorHAnsi"/>
          <w:iCs/>
          <w:sz w:val="22"/>
          <w:szCs w:val="22"/>
        </w:rPr>
      </w:pPr>
    </w:p>
    <w:p w14:paraId="7E3A8199" w14:textId="4B03CFD9" w:rsidR="00BE1E43" w:rsidRPr="003C1E38" w:rsidRDefault="00391C75" w:rsidP="00AA592D">
      <w:pPr>
        <w:pStyle w:val="Heading2"/>
        <w:rPr>
          <w:rFonts w:asciiTheme="minorHAnsi" w:hAnsiTheme="minorHAnsi" w:cstheme="minorHAnsi"/>
          <w:b w:val="0"/>
          <w:sz w:val="22"/>
          <w:szCs w:val="22"/>
        </w:rPr>
      </w:pPr>
      <w:r w:rsidRPr="003C1E38">
        <w:rPr>
          <w:rFonts w:asciiTheme="minorHAnsi" w:hAnsiTheme="minorHAnsi" w:cstheme="minorHAnsi"/>
          <w:i/>
          <w:sz w:val="22"/>
          <w:szCs w:val="22"/>
        </w:rPr>
        <w:t xml:space="preserve">Physical abuse </w:t>
      </w:r>
      <w:r w:rsidR="00BE1E43" w:rsidRPr="003C1E38">
        <w:rPr>
          <w:rFonts w:asciiTheme="minorHAnsi" w:hAnsiTheme="minorHAnsi" w:cstheme="minorHAnsi"/>
          <w:b w:val="0"/>
          <w:sz w:val="22"/>
          <w:szCs w:val="22"/>
        </w:rPr>
        <w:t>may involve hitting, shaking, throwing, poisoning, burning or scalding, drowning, suffocating</w:t>
      </w:r>
      <w:r w:rsidR="009D6EFC" w:rsidRPr="003C1E38">
        <w:rPr>
          <w:rFonts w:asciiTheme="minorHAnsi" w:hAnsiTheme="minorHAnsi" w:cstheme="minorHAnsi"/>
          <w:b w:val="0"/>
          <w:sz w:val="22"/>
          <w:szCs w:val="22"/>
        </w:rPr>
        <w:t>,</w:t>
      </w:r>
      <w:r w:rsidR="00BE1E43" w:rsidRPr="003C1E38">
        <w:rPr>
          <w:rFonts w:asciiTheme="minorHAnsi" w:hAnsiTheme="minorHAnsi" w:cstheme="minorHAnsi"/>
          <w:b w:val="0"/>
          <w:sz w:val="22"/>
          <w:szCs w:val="22"/>
        </w:rPr>
        <w:t xml:space="preserve"> or otherwise causing physical harm to a child. Physical harm may also be caused when a parent or carer fabricates the symptoms of or deliberately induces</w:t>
      </w:r>
      <w:r w:rsidR="003126CC" w:rsidRPr="003C1E38">
        <w:rPr>
          <w:rFonts w:asciiTheme="minorHAnsi" w:hAnsiTheme="minorHAnsi" w:cstheme="minorHAnsi"/>
          <w:b w:val="0"/>
          <w:sz w:val="22"/>
          <w:szCs w:val="22"/>
        </w:rPr>
        <w:t>,</w:t>
      </w:r>
      <w:r w:rsidR="00BE1E43" w:rsidRPr="003C1E38">
        <w:rPr>
          <w:rFonts w:asciiTheme="minorHAnsi" w:hAnsiTheme="minorHAnsi" w:cstheme="minorHAnsi"/>
          <w:b w:val="0"/>
          <w:sz w:val="22"/>
          <w:szCs w:val="22"/>
        </w:rPr>
        <w:t xml:space="preserve"> illness in a child.</w:t>
      </w:r>
    </w:p>
    <w:p w14:paraId="5C786426" w14:textId="77777777" w:rsidR="00B9087D" w:rsidRPr="003C1E38" w:rsidRDefault="00B9087D" w:rsidP="00AA592D">
      <w:pPr>
        <w:pStyle w:val="BodyTextIndent"/>
        <w:ind w:left="0" w:firstLine="0"/>
        <w:rPr>
          <w:rFonts w:asciiTheme="minorHAnsi" w:hAnsiTheme="minorHAnsi" w:cstheme="minorHAnsi"/>
          <w:i/>
          <w:sz w:val="22"/>
          <w:szCs w:val="22"/>
        </w:rPr>
      </w:pPr>
    </w:p>
    <w:p w14:paraId="445D2EA3" w14:textId="0ABE8825" w:rsidR="00CB613A" w:rsidRPr="003C1E38" w:rsidRDefault="00391C75" w:rsidP="00AA592D">
      <w:pPr>
        <w:pStyle w:val="BodyTextIndent"/>
        <w:ind w:left="0" w:firstLine="0"/>
        <w:rPr>
          <w:rFonts w:asciiTheme="minorHAnsi" w:hAnsiTheme="minorHAnsi" w:cstheme="minorHAnsi"/>
          <w:i/>
          <w:sz w:val="22"/>
          <w:szCs w:val="22"/>
        </w:rPr>
      </w:pPr>
      <w:r w:rsidRPr="003C1E38">
        <w:rPr>
          <w:rFonts w:asciiTheme="minorHAnsi" w:hAnsiTheme="minorHAnsi" w:cstheme="minorHAnsi"/>
          <w:b/>
          <w:i/>
          <w:sz w:val="22"/>
          <w:szCs w:val="22"/>
        </w:rPr>
        <w:t>Emotional abuse</w:t>
      </w:r>
      <w:r w:rsidRPr="003C1E38">
        <w:rPr>
          <w:rFonts w:asciiTheme="minorHAnsi" w:hAnsiTheme="minorHAnsi" w:cstheme="minorHAnsi"/>
          <w:i/>
          <w:sz w:val="22"/>
          <w:szCs w:val="22"/>
        </w:rPr>
        <w:t xml:space="preserve"> </w:t>
      </w:r>
      <w:r w:rsidRPr="003C1E38">
        <w:rPr>
          <w:rFonts w:asciiTheme="minorHAnsi" w:hAnsiTheme="minorHAnsi" w:cstheme="minorHAnsi"/>
          <w:sz w:val="22"/>
          <w:szCs w:val="22"/>
          <w:lang w:eastAsia="en-GB"/>
        </w:rPr>
        <w:t xml:space="preserve">is the </w:t>
      </w:r>
      <w:r w:rsidR="00BE1E43" w:rsidRPr="003C1E38">
        <w:rPr>
          <w:rFonts w:asciiTheme="minorHAnsi" w:hAnsiTheme="minorHAnsi" w:cstheme="minorHAnsi"/>
          <w:b/>
          <w:sz w:val="22"/>
          <w:szCs w:val="22"/>
          <w:u w:val="single"/>
        </w:rPr>
        <w:t>persistent</w:t>
      </w:r>
      <w:r w:rsidR="00BE1E43" w:rsidRPr="003C1E38">
        <w:rPr>
          <w:rFonts w:asciiTheme="minorHAnsi" w:hAnsiTheme="minorHAnsi" w:cstheme="minorHAnsi"/>
          <w:sz w:val="22"/>
          <w:szCs w:val="22"/>
        </w:rPr>
        <w:t xml:space="preserve">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w:t>
      </w:r>
      <w:r w:rsidR="009D6EFC" w:rsidRPr="003C1E38">
        <w:rPr>
          <w:rFonts w:asciiTheme="minorHAnsi" w:hAnsiTheme="minorHAnsi" w:cstheme="minorHAnsi"/>
          <w:sz w:val="22"/>
          <w:szCs w:val="22"/>
        </w:rPr>
        <w:t>,</w:t>
      </w:r>
      <w:r w:rsidR="00BE1E43" w:rsidRPr="003C1E38">
        <w:rPr>
          <w:rFonts w:asciiTheme="minorHAnsi" w:hAnsiTheme="minorHAnsi" w:cstheme="minorHAnsi"/>
          <w:sz w:val="22"/>
          <w:szCs w:val="22"/>
        </w:rPr>
        <w:t xml:space="preserve">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124652C9" w14:textId="0539378B" w:rsidR="0023610E" w:rsidRPr="003C1E38" w:rsidRDefault="0023610E" w:rsidP="00AA592D">
      <w:pPr>
        <w:jc w:val="both"/>
        <w:rPr>
          <w:rFonts w:asciiTheme="minorHAnsi" w:hAnsiTheme="minorHAnsi" w:cstheme="minorHAnsi"/>
          <w:b/>
          <w:bCs/>
          <w:color w:val="000000"/>
          <w:lang w:eastAsia="en-GB"/>
        </w:rPr>
      </w:pPr>
    </w:p>
    <w:p w14:paraId="3F7C0784" w14:textId="38452E51" w:rsidR="00391C75" w:rsidRPr="003C1E38" w:rsidRDefault="00391C75" w:rsidP="00AA592D">
      <w:pPr>
        <w:pStyle w:val="BodyTextIndent"/>
        <w:ind w:left="0" w:firstLine="0"/>
        <w:rPr>
          <w:rFonts w:asciiTheme="minorHAnsi" w:hAnsiTheme="minorHAnsi" w:cstheme="minorHAnsi"/>
          <w:i/>
          <w:sz w:val="22"/>
          <w:szCs w:val="22"/>
        </w:rPr>
      </w:pPr>
      <w:r w:rsidRPr="003C1E38">
        <w:rPr>
          <w:rFonts w:asciiTheme="minorHAnsi" w:hAnsiTheme="minorHAnsi" w:cstheme="minorHAnsi"/>
          <w:b/>
          <w:i/>
          <w:sz w:val="22"/>
          <w:szCs w:val="22"/>
        </w:rPr>
        <w:t>Sexual abuse</w:t>
      </w:r>
      <w:r w:rsidRPr="003C1E38">
        <w:rPr>
          <w:rFonts w:asciiTheme="minorHAnsi" w:hAnsiTheme="minorHAnsi" w:cstheme="minorHAnsi"/>
          <w:i/>
          <w:sz w:val="22"/>
          <w:szCs w:val="22"/>
        </w:rPr>
        <w:t xml:space="preserve"> </w:t>
      </w:r>
      <w:r w:rsidR="00BE1E43" w:rsidRPr="003C1E38">
        <w:rPr>
          <w:rFonts w:asciiTheme="minorHAnsi" w:hAnsiTheme="minorHAnsi" w:cstheme="minorHAnsi"/>
          <w:sz w:val="22"/>
          <w:szCs w:val="22"/>
          <w:lang w:eastAsia="en-GB"/>
        </w:rPr>
        <w:t xml:space="preserve">involves forcing or enticing a child or young person to take part in sexual activities, </w:t>
      </w:r>
      <w:r w:rsidR="00870567" w:rsidRPr="003C1E38">
        <w:rPr>
          <w:rFonts w:asciiTheme="minorHAnsi" w:hAnsiTheme="minorHAnsi" w:cstheme="minorHAnsi"/>
          <w:sz w:val="22"/>
          <w:szCs w:val="22"/>
          <w:lang w:eastAsia="en-GB"/>
        </w:rPr>
        <w:t>not necessarily involving violence</w:t>
      </w:r>
      <w:r w:rsidR="00BE1E43" w:rsidRPr="003C1E38">
        <w:rPr>
          <w:rFonts w:asciiTheme="minorHAnsi" w:hAnsiTheme="minorHAnsi" w:cstheme="minorHAnsi"/>
          <w:sz w:val="22"/>
          <w:szCs w:val="22"/>
          <w:lang w:eastAsia="en-GB"/>
        </w:rPr>
        <w:t>,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1C7F7D" w:rsidRPr="003C1E38">
        <w:rPr>
          <w:rFonts w:asciiTheme="minorHAnsi" w:hAnsiTheme="minorHAnsi" w:cstheme="minorHAnsi"/>
          <w:sz w:val="22"/>
          <w:szCs w:val="22"/>
          <w:lang w:eastAsia="en-GB"/>
        </w:rPr>
        <w:t>.</w:t>
      </w:r>
      <w:r w:rsidR="00BE1E43" w:rsidRPr="003C1E38">
        <w:rPr>
          <w:rFonts w:asciiTheme="minorHAnsi" w:hAnsiTheme="minorHAnsi" w:cstheme="minorHAnsi"/>
          <w:sz w:val="22"/>
          <w:szCs w:val="22"/>
          <w:lang w:eastAsia="en-GB"/>
        </w:rPr>
        <w:t xml:space="preserve"> Sexual abuse can take place online, and technology can be used to facilitate offline abuse. Sexual abuse is not solely perpetrated by adult males. Women can also commit acts of sexual abuse, as can other children.</w:t>
      </w:r>
      <w:r w:rsidR="00057DB0" w:rsidRPr="003C1E38">
        <w:rPr>
          <w:rFonts w:asciiTheme="minorHAnsi" w:hAnsiTheme="minorHAnsi" w:cstheme="minorHAnsi"/>
          <w:sz w:val="22"/>
          <w:szCs w:val="22"/>
          <w:lang w:eastAsia="en-GB"/>
        </w:rPr>
        <w:t xml:space="preserve"> The sexual abuse of children by other children</w:t>
      </w:r>
      <w:r w:rsidR="00500E3C" w:rsidRPr="003C1E38">
        <w:rPr>
          <w:rFonts w:asciiTheme="minorHAnsi" w:hAnsiTheme="minorHAnsi" w:cstheme="minorHAnsi"/>
          <w:sz w:val="22"/>
          <w:szCs w:val="22"/>
          <w:lang w:eastAsia="en-GB"/>
        </w:rPr>
        <w:t xml:space="preserve"> (also known as </w:t>
      </w:r>
      <w:r w:rsidR="00301050" w:rsidRPr="003C1E38">
        <w:rPr>
          <w:rFonts w:asciiTheme="minorHAnsi" w:hAnsiTheme="minorHAnsi" w:cstheme="minorHAnsi"/>
          <w:sz w:val="22"/>
          <w:szCs w:val="22"/>
          <w:lang w:eastAsia="en-GB"/>
        </w:rPr>
        <w:t>child-on-child</w:t>
      </w:r>
      <w:r w:rsidR="00500E3C" w:rsidRPr="003C1E38">
        <w:rPr>
          <w:rFonts w:asciiTheme="minorHAnsi" w:hAnsiTheme="minorHAnsi" w:cstheme="minorHAnsi"/>
          <w:sz w:val="22"/>
          <w:szCs w:val="22"/>
          <w:lang w:eastAsia="en-GB"/>
        </w:rPr>
        <w:t xml:space="preserve"> abuse)</w:t>
      </w:r>
      <w:r w:rsidR="00057DB0" w:rsidRPr="003C1E38">
        <w:rPr>
          <w:rFonts w:asciiTheme="minorHAnsi" w:hAnsiTheme="minorHAnsi" w:cstheme="minorHAnsi"/>
          <w:sz w:val="22"/>
          <w:szCs w:val="22"/>
          <w:lang w:eastAsia="en-GB"/>
        </w:rPr>
        <w:t xml:space="preserve"> is a specific safeguarding issue</w:t>
      </w:r>
      <w:r w:rsidR="008141B3" w:rsidRPr="003C1E38">
        <w:rPr>
          <w:rFonts w:asciiTheme="minorHAnsi" w:hAnsiTheme="minorHAnsi" w:cstheme="minorHAnsi"/>
          <w:sz w:val="22"/>
          <w:szCs w:val="22"/>
          <w:lang w:eastAsia="en-GB"/>
        </w:rPr>
        <w:t xml:space="preserve"> </w:t>
      </w:r>
      <w:r w:rsidR="00057DB0" w:rsidRPr="003C1E38">
        <w:rPr>
          <w:rFonts w:asciiTheme="minorHAnsi" w:hAnsiTheme="minorHAnsi" w:cstheme="minorHAnsi"/>
          <w:sz w:val="22"/>
          <w:szCs w:val="22"/>
          <w:lang w:eastAsia="en-GB"/>
        </w:rPr>
        <w:t>in education</w:t>
      </w:r>
      <w:r w:rsidR="00870567" w:rsidRPr="003C1E38">
        <w:rPr>
          <w:rFonts w:asciiTheme="minorHAnsi" w:hAnsiTheme="minorHAnsi" w:cstheme="minorHAnsi"/>
          <w:sz w:val="22"/>
          <w:szCs w:val="22"/>
          <w:lang w:eastAsia="en-GB"/>
        </w:rPr>
        <w:t xml:space="preserve"> </w:t>
      </w:r>
      <w:r w:rsidR="00870567" w:rsidRPr="003C1E38">
        <w:rPr>
          <w:rFonts w:asciiTheme="minorHAnsi" w:hAnsiTheme="minorHAnsi" w:cstheme="minorHAnsi"/>
          <w:sz w:val="22"/>
          <w:szCs w:val="22"/>
        </w:rPr>
        <w:t>and</w:t>
      </w:r>
      <w:r w:rsidR="008141B3" w:rsidRPr="003C1E38">
        <w:rPr>
          <w:rFonts w:asciiTheme="minorHAnsi" w:hAnsiTheme="minorHAnsi" w:cstheme="minorHAnsi"/>
          <w:sz w:val="22"/>
          <w:szCs w:val="22"/>
        </w:rPr>
        <w:t xml:space="preserve"> residential settings and</w:t>
      </w:r>
      <w:r w:rsidR="00870567" w:rsidRPr="003C1E38">
        <w:rPr>
          <w:rFonts w:asciiTheme="minorHAnsi" w:hAnsiTheme="minorHAnsi" w:cstheme="minorHAnsi"/>
          <w:sz w:val="22"/>
          <w:szCs w:val="22"/>
        </w:rPr>
        <w:t xml:space="preserve"> </w:t>
      </w:r>
      <w:r w:rsidR="00870567" w:rsidRPr="003C1E38">
        <w:rPr>
          <w:rFonts w:asciiTheme="minorHAnsi" w:hAnsiTheme="minorHAnsi" w:cstheme="minorHAnsi"/>
          <w:b/>
          <w:bCs/>
          <w:sz w:val="22"/>
          <w:szCs w:val="22"/>
        </w:rPr>
        <w:t xml:space="preserve">all </w:t>
      </w:r>
      <w:r w:rsidR="00870567" w:rsidRPr="003C1E38">
        <w:rPr>
          <w:rFonts w:asciiTheme="minorHAnsi" w:hAnsiTheme="minorHAnsi" w:cstheme="minorHAnsi"/>
          <w:sz w:val="22"/>
          <w:szCs w:val="22"/>
        </w:rPr>
        <w:t xml:space="preserve">staff should be aware of </w:t>
      </w:r>
      <w:r w:rsidR="007B709C" w:rsidRPr="00960400">
        <w:rPr>
          <w:rFonts w:asciiTheme="minorHAnsi" w:hAnsiTheme="minorHAnsi" w:cstheme="minorHAnsi"/>
          <w:sz w:val="22"/>
          <w:szCs w:val="22"/>
        </w:rPr>
        <w:t>Dovedale House</w:t>
      </w:r>
      <w:r w:rsidR="008141B3" w:rsidRPr="00960400">
        <w:rPr>
          <w:rFonts w:asciiTheme="minorHAnsi" w:hAnsiTheme="minorHAnsi" w:cstheme="minorHAnsi"/>
          <w:sz w:val="22"/>
          <w:szCs w:val="22"/>
        </w:rPr>
        <w:t>’s</w:t>
      </w:r>
      <w:r w:rsidR="00870567" w:rsidRPr="00960400">
        <w:rPr>
          <w:rFonts w:asciiTheme="minorHAnsi" w:hAnsiTheme="minorHAnsi" w:cstheme="minorHAnsi"/>
          <w:sz w:val="22"/>
          <w:szCs w:val="22"/>
        </w:rPr>
        <w:t xml:space="preserve"> </w:t>
      </w:r>
      <w:r w:rsidR="00870567" w:rsidRPr="003C1E38">
        <w:rPr>
          <w:rFonts w:asciiTheme="minorHAnsi" w:hAnsiTheme="minorHAnsi" w:cstheme="minorHAnsi"/>
          <w:sz w:val="22"/>
          <w:szCs w:val="22"/>
        </w:rPr>
        <w:t>procedures for dealing with it</w:t>
      </w:r>
      <w:r w:rsidR="00057DB0" w:rsidRPr="003C1E38">
        <w:rPr>
          <w:rFonts w:asciiTheme="minorHAnsi" w:hAnsiTheme="minorHAnsi" w:cstheme="minorHAnsi"/>
          <w:sz w:val="22"/>
          <w:szCs w:val="22"/>
          <w:lang w:eastAsia="en-GB"/>
        </w:rPr>
        <w:t>.</w:t>
      </w:r>
    </w:p>
    <w:p w14:paraId="7791C725" w14:textId="46F0A25C" w:rsidR="00163B43" w:rsidRPr="003C1E38" w:rsidRDefault="00163B43" w:rsidP="00AA592D">
      <w:pPr>
        <w:pStyle w:val="BodyTextIndent"/>
        <w:ind w:left="0" w:firstLine="0"/>
        <w:rPr>
          <w:rFonts w:asciiTheme="minorHAnsi" w:hAnsiTheme="minorHAnsi" w:cstheme="minorHAnsi"/>
          <w:bCs/>
          <w:iCs/>
          <w:sz w:val="22"/>
          <w:szCs w:val="22"/>
        </w:rPr>
      </w:pPr>
    </w:p>
    <w:p w14:paraId="6E86EFCA" w14:textId="093C9952" w:rsidR="00391C75" w:rsidRPr="003C1E38" w:rsidRDefault="00391C75" w:rsidP="00AA592D">
      <w:pPr>
        <w:pStyle w:val="BodyTextIndent"/>
        <w:ind w:left="0" w:firstLine="0"/>
        <w:rPr>
          <w:rFonts w:asciiTheme="minorHAnsi" w:hAnsiTheme="minorHAnsi" w:cstheme="minorHAnsi"/>
          <w:i/>
          <w:sz w:val="22"/>
          <w:szCs w:val="22"/>
        </w:rPr>
      </w:pPr>
      <w:r w:rsidRPr="003C1E38">
        <w:rPr>
          <w:rFonts w:asciiTheme="minorHAnsi" w:hAnsiTheme="minorHAnsi" w:cstheme="minorHAnsi"/>
          <w:b/>
          <w:i/>
          <w:sz w:val="22"/>
          <w:szCs w:val="22"/>
        </w:rPr>
        <w:lastRenderedPageBreak/>
        <w:t>Neglect</w:t>
      </w:r>
      <w:r w:rsidRPr="003C1E38">
        <w:rPr>
          <w:rFonts w:asciiTheme="minorHAnsi" w:hAnsiTheme="minorHAnsi" w:cstheme="minorHAnsi"/>
          <w:i/>
          <w:sz w:val="22"/>
          <w:szCs w:val="22"/>
        </w:rPr>
        <w:t xml:space="preserve"> </w:t>
      </w:r>
      <w:r w:rsidR="0039037C" w:rsidRPr="003C1E38">
        <w:rPr>
          <w:rFonts w:asciiTheme="minorHAnsi" w:hAnsiTheme="minorHAnsi" w:cstheme="minorHAnsi"/>
          <w:sz w:val="22"/>
          <w:szCs w:val="22"/>
        </w:rPr>
        <w:t xml:space="preserve">is the </w:t>
      </w:r>
      <w:r w:rsidR="0039037C" w:rsidRPr="003C1E38">
        <w:rPr>
          <w:rFonts w:asciiTheme="minorHAnsi" w:hAnsiTheme="minorHAnsi" w:cstheme="minorHAnsi"/>
          <w:b/>
          <w:sz w:val="22"/>
          <w:szCs w:val="22"/>
          <w:u w:val="single"/>
        </w:rPr>
        <w:t>persistent</w:t>
      </w:r>
      <w:r w:rsidR="0039037C" w:rsidRPr="003C1E38">
        <w:rPr>
          <w:rFonts w:asciiTheme="minorHAnsi" w:hAnsiTheme="minorHAnsi" w:cstheme="minorHAnsi"/>
          <w:sz w:val="22"/>
          <w:szCs w:val="22"/>
        </w:rPr>
        <w:t xml:space="preserve"> failure to meet a child’s basic physical and/or psychological needs, likely to result in the serious impairment of the child’s health or development. </w:t>
      </w:r>
      <w:r w:rsidR="00154C59" w:rsidRPr="003C1E38">
        <w:rPr>
          <w:rFonts w:asciiTheme="minorHAnsi" w:hAnsiTheme="minorHAnsi" w:cstheme="minorHAnsi"/>
          <w:sz w:val="22"/>
          <w:szCs w:val="22"/>
        </w:rPr>
        <w:t>Neglect may occur during pregnancy, for example, as a result of maternal substance abuse. Once a child is born, neglect may involve a parent or carer failing to (a) provide adequate food, clothing and shelter (including exclusion from home or abandonment); (b) protect a child from physical and emotional harm or danger; (c) ensure adequate supervision (including the use of inadequate caregivers); and (d) ensure access to appropriate medical care or treatment. It may also include neglect of, or unresponsiveness to, a child’s basic emotional needs.</w:t>
      </w:r>
    </w:p>
    <w:p w14:paraId="23AFE814" w14:textId="20D60C80" w:rsidR="00173EA6" w:rsidRPr="003C1E38" w:rsidRDefault="00173EA6" w:rsidP="00AA592D">
      <w:pPr>
        <w:pStyle w:val="BodyTextIndent"/>
        <w:ind w:left="0" w:firstLine="0"/>
        <w:rPr>
          <w:rFonts w:asciiTheme="minorHAnsi" w:hAnsiTheme="minorHAnsi" w:cstheme="minorHAnsi"/>
          <w:sz w:val="22"/>
          <w:szCs w:val="22"/>
        </w:rPr>
      </w:pPr>
    </w:p>
    <w:p w14:paraId="230E4A20" w14:textId="0DF7320A" w:rsidR="0091711E" w:rsidRPr="003C1E38" w:rsidRDefault="0091711E"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For information on </w:t>
      </w:r>
      <w:r w:rsidRPr="003C1E38">
        <w:rPr>
          <w:rFonts w:asciiTheme="minorHAnsi" w:hAnsiTheme="minorHAnsi" w:cstheme="minorHAnsi"/>
          <w:b/>
          <w:sz w:val="22"/>
          <w:szCs w:val="22"/>
        </w:rPr>
        <w:t xml:space="preserve">extremism and </w:t>
      </w:r>
      <w:r w:rsidR="00CE20DE" w:rsidRPr="003C1E38">
        <w:rPr>
          <w:rFonts w:asciiTheme="minorHAnsi" w:hAnsiTheme="minorHAnsi" w:cstheme="minorHAnsi"/>
          <w:b/>
          <w:sz w:val="22"/>
          <w:szCs w:val="22"/>
        </w:rPr>
        <w:t>radicalisation,</w:t>
      </w:r>
      <w:r w:rsidRPr="003C1E38">
        <w:rPr>
          <w:rFonts w:asciiTheme="minorHAnsi" w:hAnsiTheme="minorHAnsi" w:cstheme="minorHAnsi"/>
          <w:sz w:val="22"/>
          <w:szCs w:val="22"/>
        </w:rPr>
        <w:t xml:space="preserve"> see section </w:t>
      </w:r>
      <w:r w:rsidR="00480924" w:rsidRPr="003C1E38">
        <w:rPr>
          <w:rFonts w:asciiTheme="minorHAnsi" w:hAnsiTheme="minorHAnsi" w:cstheme="minorHAnsi"/>
          <w:sz w:val="22"/>
          <w:szCs w:val="22"/>
        </w:rPr>
        <w:t>5</w:t>
      </w:r>
      <w:r w:rsidRPr="003C1E38">
        <w:rPr>
          <w:rFonts w:asciiTheme="minorHAnsi" w:hAnsiTheme="minorHAnsi" w:cstheme="minorHAnsi"/>
          <w:sz w:val="22"/>
          <w:szCs w:val="22"/>
        </w:rPr>
        <w:t>, below.</w:t>
      </w:r>
    </w:p>
    <w:p w14:paraId="343F87DC" w14:textId="77777777" w:rsidR="00941D5E" w:rsidRPr="003C1E38" w:rsidRDefault="00941D5E" w:rsidP="00AA592D">
      <w:pPr>
        <w:pStyle w:val="BodyTextIndent"/>
        <w:ind w:left="0" w:firstLine="0"/>
        <w:rPr>
          <w:rFonts w:asciiTheme="minorHAnsi" w:hAnsiTheme="minorHAnsi" w:cstheme="minorHAnsi"/>
          <w:sz w:val="22"/>
          <w:szCs w:val="22"/>
        </w:rPr>
      </w:pPr>
    </w:p>
    <w:p w14:paraId="6C1C2520" w14:textId="098478B3" w:rsidR="00941D5E" w:rsidRPr="003C1E38" w:rsidRDefault="00941D5E"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For information on </w:t>
      </w:r>
      <w:r w:rsidR="00045481" w:rsidRPr="003C1E38">
        <w:rPr>
          <w:rFonts w:asciiTheme="minorHAnsi" w:hAnsiTheme="minorHAnsi" w:cstheme="minorHAnsi"/>
          <w:b/>
          <w:sz w:val="22"/>
          <w:szCs w:val="22"/>
        </w:rPr>
        <w:t>serious violence and</w:t>
      </w:r>
      <w:r w:rsidR="00045481" w:rsidRPr="003C1E38">
        <w:rPr>
          <w:rFonts w:asciiTheme="minorHAnsi" w:hAnsiTheme="minorHAnsi" w:cstheme="minorHAnsi"/>
          <w:sz w:val="22"/>
          <w:szCs w:val="22"/>
        </w:rPr>
        <w:t xml:space="preserve"> </w:t>
      </w:r>
      <w:r w:rsidRPr="003C1E38">
        <w:rPr>
          <w:rFonts w:asciiTheme="minorHAnsi" w:hAnsiTheme="minorHAnsi" w:cstheme="minorHAnsi"/>
          <w:sz w:val="22"/>
          <w:szCs w:val="22"/>
        </w:rPr>
        <w:t>‘</w:t>
      </w:r>
      <w:r w:rsidR="001C7F7D" w:rsidRPr="003C1E38">
        <w:rPr>
          <w:rFonts w:asciiTheme="minorHAnsi" w:hAnsiTheme="minorHAnsi" w:cstheme="minorHAnsi"/>
          <w:b/>
          <w:sz w:val="22"/>
          <w:szCs w:val="22"/>
        </w:rPr>
        <w:t>county l</w:t>
      </w:r>
      <w:r w:rsidRPr="003C1E38">
        <w:rPr>
          <w:rFonts w:asciiTheme="minorHAnsi" w:hAnsiTheme="minorHAnsi" w:cstheme="minorHAnsi"/>
          <w:b/>
          <w:sz w:val="22"/>
          <w:szCs w:val="22"/>
        </w:rPr>
        <w:t>ines’</w:t>
      </w:r>
      <w:r w:rsidRPr="003C1E38">
        <w:rPr>
          <w:rFonts w:asciiTheme="minorHAnsi" w:hAnsiTheme="minorHAnsi" w:cstheme="minorHAnsi"/>
          <w:sz w:val="22"/>
          <w:szCs w:val="22"/>
        </w:rPr>
        <w:t xml:space="preserve"> see section </w:t>
      </w:r>
      <w:r w:rsidR="00480924" w:rsidRPr="003C1E38">
        <w:rPr>
          <w:rFonts w:asciiTheme="minorHAnsi" w:hAnsiTheme="minorHAnsi" w:cstheme="minorHAnsi"/>
          <w:sz w:val="22"/>
          <w:szCs w:val="22"/>
        </w:rPr>
        <w:t>6</w:t>
      </w:r>
      <w:r w:rsidRPr="003C1E38">
        <w:rPr>
          <w:rFonts w:asciiTheme="minorHAnsi" w:hAnsiTheme="minorHAnsi" w:cstheme="minorHAnsi"/>
          <w:sz w:val="22"/>
          <w:szCs w:val="22"/>
        </w:rPr>
        <w:t>, below.</w:t>
      </w:r>
    </w:p>
    <w:p w14:paraId="763E7D59" w14:textId="77777777" w:rsidR="0091711E" w:rsidRPr="003C1E38" w:rsidRDefault="0091711E" w:rsidP="00AA592D">
      <w:pPr>
        <w:pStyle w:val="BodyTextIndent"/>
        <w:ind w:left="0" w:firstLine="0"/>
        <w:rPr>
          <w:rFonts w:asciiTheme="minorHAnsi" w:hAnsiTheme="minorHAnsi" w:cstheme="minorHAnsi"/>
          <w:sz w:val="22"/>
          <w:szCs w:val="22"/>
        </w:rPr>
      </w:pPr>
    </w:p>
    <w:p w14:paraId="412EF0D4" w14:textId="4653D8A7" w:rsidR="00941D5E" w:rsidRPr="003C1E38" w:rsidRDefault="00941D5E"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For </w:t>
      </w:r>
      <w:r w:rsidRPr="003C1E38">
        <w:rPr>
          <w:rFonts w:asciiTheme="minorHAnsi" w:hAnsiTheme="minorHAnsi" w:cstheme="minorHAnsi"/>
          <w:b/>
          <w:sz w:val="22"/>
          <w:szCs w:val="22"/>
        </w:rPr>
        <w:t>further information on other categories of abuse</w:t>
      </w:r>
      <w:r w:rsidR="00045481" w:rsidRPr="003C1E38">
        <w:rPr>
          <w:rFonts w:asciiTheme="minorHAnsi" w:hAnsiTheme="minorHAnsi" w:cstheme="minorHAnsi"/>
          <w:b/>
          <w:sz w:val="22"/>
          <w:szCs w:val="22"/>
        </w:rPr>
        <w:t xml:space="preserve"> and concern</w:t>
      </w:r>
      <w:r w:rsidRPr="003C1E38">
        <w:rPr>
          <w:rFonts w:asciiTheme="minorHAnsi" w:hAnsiTheme="minorHAnsi" w:cstheme="minorHAnsi"/>
          <w:sz w:val="22"/>
          <w:szCs w:val="22"/>
        </w:rPr>
        <w:t xml:space="preserve">, </w:t>
      </w:r>
      <w:r w:rsidR="002053FC" w:rsidRPr="003C1E38">
        <w:rPr>
          <w:rFonts w:asciiTheme="minorHAnsi" w:hAnsiTheme="minorHAnsi" w:cstheme="minorHAnsi"/>
          <w:sz w:val="22"/>
          <w:szCs w:val="22"/>
        </w:rPr>
        <w:t xml:space="preserve">including </w:t>
      </w:r>
      <w:r w:rsidR="007804CE" w:rsidRPr="003C1E38">
        <w:rPr>
          <w:rFonts w:asciiTheme="minorHAnsi" w:hAnsiTheme="minorHAnsi" w:cstheme="minorHAnsi"/>
          <w:sz w:val="22"/>
          <w:szCs w:val="22"/>
        </w:rPr>
        <w:t xml:space="preserve">Child Criminal Exploitation (CCE), </w:t>
      </w:r>
      <w:r w:rsidR="002053FC" w:rsidRPr="003C1E38">
        <w:rPr>
          <w:rFonts w:asciiTheme="minorHAnsi" w:hAnsiTheme="minorHAnsi" w:cstheme="minorHAnsi"/>
          <w:sz w:val="22"/>
          <w:szCs w:val="22"/>
        </w:rPr>
        <w:t xml:space="preserve">Child Sexual Exploitation (CSE), </w:t>
      </w:r>
      <w:r w:rsidR="002053FC" w:rsidRPr="003C1E38">
        <w:rPr>
          <w:rFonts w:asciiTheme="minorHAnsi" w:hAnsiTheme="minorHAnsi" w:cstheme="minorHAnsi"/>
          <w:sz w:val="22"/>
          <w:szCs w:val="22"/>
          <w:lang w:val="en"/>
        </w:rPr>
        <w:t>Domestic violence and abuse,</w:t>
      </w:r>
      <w:r w:rsidR="002053FC" w:rsidRPr="003C1E38">
        <w:rPr>
          <w:rFonts w:asciiTheme="minorHAnsi" w:hAnsiTheme="minorHAnsi" w:cstheme="minorHAnsi"/>
          <w:sz w:val="22"/>
          <w:szCs w:val="22"/>
          <w:lang w:eastAsia="en-GB"/>
        </w:rPr>
        <w:t xml:space="preserve"> Female Genital Mutilation (FGM), Child trafficking and modern slavery</w:t>
      </w:r>
      <w:r w:rsidR="002053FC" w:rsidRPr="003C1E38">
        <w:rPr>
          <w:rFonts w:asciiTheme="minorHAnsi" w:hAnsiTheme="minorHAnsi" w:cstheme="minorHAnsi"/>
          <w:sz w:val="22"/>
          <w:szCs w:val="22"/>
          <w:lang w:val="en"/>
        </w:rPr>
        <w:t xml:space="preserve">, Hate crime, ‘Honour-based’ </w:t>
      </w:r>
      <w:r w:rsidR="00FB004D" w:rsidRPr="003C1E38">
        <w:rPr>
          <w:rFonts w:asciiTheme="minorHAnsi" w:hAnsiTheme="minorHAnsi" w:cstheme="minorHAnsi"/>
          <w:sz w:val="22"/>
          <w:szCs w:val="22"/>
          <w:lang w:val="en"/>
        </w:rPr>
        <w:t xml:space="preserve">abuse </w:t>
      </w:r>
      <w:r w:rsidR="002053FC" w:rsidRPr="003C1E38">
        <w:rPr>
          <w:rFonts w:asciiTheme="minorHAnsi" w:hAnsiTheme="minorHAnsi" w:cstheme="minorHAnsi"/>
          <w:sz w:val="22"/>
          <w:szCs w:val="22"/>
          <w:lang w:val="en"/>
        </w:rPr>
        <w:t>(</w:t>
      </w:r>
      <w:r w:rsidR="00FB004D" w:rsidRPr="003C1E38">
        <w:rPr>
          <w:rFonts w:asciiTheme="minorHAnsi" w:hAnsiTheme="minorHAnsi" w:cstheme="minorHAnsi"/>
          <w:sz w:val="22"/>
          <w:szCs w:val="22"/>
          <w:lang w:val="en"/>
        </w:rPr>
        <w:t>HBA</w:t>
      </w:r>
      <w:r w:rsidR="002053FC" w:rsidRPr="003C1E38">
        <w:rPr>
          <w:rFonts w:asciiTheme="minorHAnsi" w:hAnsiTheme="minorHAnsi" w:cstheme="minorHAnsi"/>
          <w:sz w:val="22"/>
          <w:szCs w:val="22"/>
          <w:lang w:val="en"/>
        </w:rPr>
        <w:t xml:space="preserve">), Online porn and </w:t>
      </w:r>
      <w:r w:rsidR="002053FC" w:rsidRPr="003C1E38">
        <w:rPr>
          <w:rFonts w:asciiTheme="minorHAnsi" w:hAnsiTheme="minorHAnsi" w:cstheme="minorHAnsi"/>
          <w:bCs/>
          <w:sz w:val="22"/>
          <w:szCs w:val="22"/>
        </w:rPr>
        <w:t>Private Fostering Arrangements</w:t>
      </w:r>
      <w:r w:rsidR="007017EB" w:rsidRPr="003C1E38">
        <w:rPr>
          <w:rFonts w:asciiTheme="minorHAnsi" w:hAnsiTheme="minorHAnsi" w:cstheme="minorHAnsi"/>
          <w:bCs/>
          <w:sz w:val="22"/>
          <w:szCs w:val="22"/>
        </w:rPr>
        <w:t>,</w:t>
      </w:r>
      <w:r w:rsidR="002053FC" w:rsidRPr="003C1E38">
        <w:rPr>
          <w:rFonts w:asciiTheme="minorHAnsi" w:hAnsiTheme="minorHAnsi" w:cstheme="minorHAnsi"/>
          <w:b/>
          <w:bCs/>
          <w:sz w:val="22"/>
          <w:szCs w:val="22"/>
        </w:rPr>
        <w:t xml:space="preserve"> </w:t>
      </w:r>
      <w:r w:rsidR="002053FC" w:rsidRPr="003C1E38">
        <w:rPr>
          <w:rFonts w:asciiTheme="minorHAnsi" w:hAnsiTheme="minorHAnsi" w:cstheme="minorHAnsi"/>
          <w:sz w:val="22"/>
          <w:szCs w:val="22"/>
        </w:rPr>
        <w:t>see Appendix 1.</w:t>
      </w:r>
    </w:p>
    <w:p w14:paraId="237E5927" w14:textId="77777777" w:rsidR="00941D5E" w:rsidRPr="003C1E38" w:rsidRDefault="00941D5E" w:rsidP="00AA592D">
      <w:pPr>
        <w:pStyle w:val="BodyTextIndent"/>
        <w:ind w:left="0" w:firstLine="0"/>
        <w:rPr>
          <w:rFonts w:asciiTheme="minorHAnsi" w:hAnsiTheme="minorHAnsi" w:cstheme="minorHAnsi"/>
          <w:sz w:val="22"/>
          <w:szCs w:val="22"/>
        </w:rPr>
      </w:pPr>
    </w:p>
    <w:p w14:paraId="6CF3EF20" w14:textId="77777777" w:rsidR="00A11B95" w:rsidRPr="003C1E38" w:rsidRDefault="00391C75" w:rsidP="00AA592D">
      <w:pPr>
        <w:jc w:val="both"/>
        <w:rPr>
          <w:rFonts w:asciiTheme="minorHAnsi" w:hAnsiTheme="minorHAnsi" w:cstheme="minorHAnsi"/>
          <w:i/>
        </w:rPr>
      </w:pPr>
      <w:r w:rsidRPr="003C1E38">
        <w:rPr>
          <w:rFonts w:asciiTheme="minorHAnsi" w:hAnsiTheme="minorHAnsi" w:cstheme="minorHAnsi"/>
        </w:rPr>
        <w:t xml:space="preserve">For further information on </w:t>
      </w:r>
      <w:r w:rsidRPr="003C1E38">
        <w:rPr>
          <w:rFonts w:asciiTheme="minorHAnsi" w:hAnsiTheme="minorHAnsi" w:cstheme="minorHAnsi"/>
          <w:b/>
          <w:lang w:val="en"/>
        </w:rPr>
        <w:t xml:space="preserve">recognising signs of </w:t>
      </w:r>
      <w:r w:rsidR="009F154A" w:rsidRPr="003C1E38">
        <w:rPr>
          <w:rFonts w:asciiTheme="minorHAnsi" w:hAnsiTheme="minorHAnsi" w:cstheme="minorHAnsi"/>
          <w:b/>
          <w:lang w:val="en"/>
        </w:rPr>
        <w:t>abuse,</w:t>
      </w:r>
      <w:r w:rsidRPr="003C1E38">
        <w:rPr>
          <w:rFonts w:asciiTheme="minorHAnsi" w:hAnsiTheme="minorHAnsi" w:cstheme="minorHAnsi"/>
          <w:lang w:val="en"/>
        </w:rPr>
        <w:t xml:space="preserve"> </w:t>
      </w:r>
      <w:r w:rsidRPr="003C1E38">
        <w:rPr>
          <w:rFonts w:asciiTheme="minorHAnsi" w:hAnsiTheme="minorHAnsi" w:cstheme="minorHAnsi"/>
        </w:rPr>
        <w:t xml:space="preserve">please refer to the </w:t>
      </w:r>
      <w:r w:rsidRPr="003C1E38">
        <w:rPr>
          <w:rFonts w:asciiTheme="minorHAnsi" w:hAnsiTheme="minorHAnsi" w:cstheme="minorHAnsi"/>
          <w:i/>
        </w:rPr>
        <w:t>NSPCC</w:t>
      </w:r>
      <w:r w:rsidR="00C34F41" w:rsidRPr="003C1E38">
        <w:rPr>
          <w:rFonts w:asciiTheme="minorHAnsi" w:hAnsiTheme="minorHAnsi" w:cstheme="minorHAnsi"/>
          <w:i/>
        </w:rPr>
        <w:t xml:space="preserve"> publication </w:t>
      </w:r>
    </w:p>
    <w:p w14:paraId="6C777F8A" w14:textId="78D89517" w:rsidR="00B25010" w:rsidRPr="003C1E38" w:rsidRDefault="00B25010" w:rsidP="00AA592D">
      <w:pPr>
        <w:jc w:val="both"/>
        <w:rPr>
          <w:rFonts w:asciiTheme="minorHAnsi" w:hAnsiTheme="minorHAnsi" w:cstheme="minorHAnsi"/>
        </w:rPr>
      </w:pPr>
      <w:r w:rsidRPr="003C1E38">
        <w:rPr>
          <w:rFonts w:asciiTheme="minorHAnsi" w:hAnsiTheme="minorHAnsi" w:cstheme="minorHAnsi"/>
          <w:i/>
        </w:rPr>
        <w:t>‘</w:t>
      </w:r>
      <w:r w:rsidR="00CA6056" w:rsidRPr="003C1E38">
        <w:rPr>
          <w:rFonts w:asciiTheme="minorHAnsi" w:hAnsiTheme="minorHAnsi" w:cstheme="minorHAnsi"/>
          <w:i/>
        </w:rPr>
        <w:t>Spotting the signs of child abuse</w:t>
      </w:r>
      <w:r w:rsidRPr="003C1E38">
        <w:rPr>
          <w:rFonts w:asciiTheme="minorHAnsi" w:hAnsiTheme="minorHAnsi" w:cstheme="minorHAnsi"/>
          <w:i/>
        </w:rPr>
        <w:t>’</w:t>
      </w:r>
      <w:r w:rsidRPr="003C1E38">
        <w:rPr>
          <w:rFonts w:asciiTheme="minorHAnsi" w:hAnsiTheme="minorHAnsi" w:cstheme="minorHAnsi"/>
        </w:rPr>
        <w:t xml:space="preserve"> at</w:t>
      </w:r>
      <w:r w:rsidR="000D6AB3" w:rsidRPr="003C1E38">
        <w:rPr>
          <w:rStyle w:val="Hyperlink"/>
          <w:rFonts w:asciiTheme="minorHAnsi" w:hAnsiTheme="minorHAnsi" w:cstheme="minorHAnsi"/>
        </w:rPr>
        <w:t xml:space="preserve"> </w:t>
      </w:r>
      <w:hyperlink r:id="rId28" w:history="1">
        <w:r w:rsidR="002A76CC" w:rsidRPr="003C1E38">
          <w:rPr>
            <w:rStyle w:val="Hyperlink"/>
            <w:rFonts w:asciiTheme="minorHAnsi" w:hAnsiTheme="minorHAnsi" w:cstheme="minorHAnsi"/>
          </w:rPr>
          <w:t>https://www.nspcc.org.uk/what-is-child-abuse/spotting-signs-child-abuse/</w:t>
        </w:r>
      </w:hyperlink>
    </w:p>
    <w:p w14:paraId="7D146D6B" w14:textId="12956275" w:rsidR="004E6D9D" w:rsidRPr="003C1E38" w:rsidRDefault="004E6D9D" w:rsidP="00AA592D">
      <w:pPr>
        <w:jc w:val="both"/>
        <w:rPr>
          <w:rFonts w:asciiTheme="minorHAnsi" w:hAnsiTheme="minorHAnsi" w:cstheme="minorHAnsi"/>
          <w:b/>
        </w:rPr>
      </w:pPr>
    </w:p>
    <w:p w14:paraId="637A0346" w14:textId="77C43E6C" w:rsidR="008F7033" w:rsidRPr="003C1E38" w:rsidRDefault="00503145" w:rsidP="00AA592D">
      <w:pPr>
        <w:pStyle w:val="BodyTextIndent"/>
        <w:ind w:left="0" w:firstLine="0"/>
        <w:rPr>
          <w:rFonts w:asciiTheme="minorHAnsi" w:hAnsiTheme="minorHAnsi" w:cstheme="minorHAnsi"/>
          <w:b/>
          <w:bCs/>
          <w:sz w:val="22"/>
          <w:szCs w:val="22"/>
        </w:rPr>
      </w:pPr>
      <w:r w:rsidRPr="003C1E38">
        <w:rPr>
          <w:rFonts w:asciiTheme="minorHAnsi" w:hAnsiTheme="minorHAnsi" w:cstheme="minorHAnsi"/>
          <w:b/>
          <w:bCs/>
          <w:sz w:val="22"/>
          <w:szCs w:val="22"/>
        </w:rPr>
        <w:t>4</w:t>
      </w:r>
      <w:r w:rsidR="008F7033" w:rsidRPr="003C1E38">
        <w:rPr>
          <w:rFonts w:asciiTheme="minorHAnsi" w:hAnsiTheme="minorHAnsi" w:cstheme="minorHAnsi"/>
          <w:b/>
          <w:bCs/>
          <w:sz w:val="22"/>
          <w:szCs w:val="22"/>
        </w:rPr>
        <w:t xml:space="preserve">. </w:t>
      </w:r>
      <w:r w:rsidR="00301050" w:rsidRPr="003C1E38">
        <w:rPr>
          <w:rFonts w:asciiTheme="minorHAnsi" w:hAnsiTheme="minorHAnsi" w:cstheme="minorHAnsi"/>
          <w:b/>
          <w:bCs/>
          <w:sz w:val="22"/>
          <w:szCs w:val="22"/>
        </w:rPr>
        <w:t>Child-on-child</w:t>
      </w:r>
      <w:r w:rsidR="008F7033" w:rsidRPr="003C1E38">
        <w:rPr>
          <w:rFonts w:asciiTheme="minorHAnsi" w:hAnsiTheme="minorHAnsi" w:cstheme="minorHAnsi"/>
          <w:b/>
          <w:bCs/>
          <w:sz w:val="22"/>
          <w:szCs w:val="22"/>
        </w:rPr>
        <w:t xml:space="preserve"> abuse (</w:t>
      </w:r>
      <w:r w:rsidR="00CF2C54" w:rsidRPr="003C1E38">
        <w:rPr>
          <w:rFonts w:asciiTheme="minorHAnsi" w:hAnsiTheme="minorHAnsi" w:cstheme="minorHAnsi"/>
          <w:b/>
          <w:bCs/>
          <w:sz w:val="22"/>
          <w:szCs w:val="22"/>
        </w:rPr>
        <w:t>also known as peer-on-peer abuse</w:t>
      </w:r>
      <w:r w:rsidR="008F7033" w:rsidRPr="003C1E38">
        <w:rPr>
          <w:rFonts w:asciiTheme="minorHAnsi" w:hAnsiTheme="minorHAnsi" w:cstheme="minorHAnsi"/>
          <w:b/>
          <w:bCs/>
          <w:sz w:val="22"/>
          <w:szCs w:val="22"/>
        </w:rPr>
        <w:t>) including sexting</w:t>
      </w:r>
    </w:p>
    <w:p w14:paraId="4C5A0B17" w14:textId="77777777" w:rsidR="002E426B" w:rsidRPr="003C1E38" w:rsidRDefault="002E426B" w:rsidP="00AA592D">
      <w:pPr>
        <w:pStyle w:val="BodyTextIndent"/>
        <w:ind w:left="0" w:firstLine="0"/>
        <w:rPr>
          <w:rFonts w:asciiTheme="minorHAnsi" w:hAnsiTheme="minorHAnsi" w:cstheme="minorHAnsi"/>
          <w:b/>
          <w:sz w:val="22"/>
          <w:szCs w:val="22"/>
        </w:rPr>
      </w:pPr>
    </w:p>
    <w:p w14:paraId="0BAA341F" w14:textId="7DD173CE" w:rsidR="00425681" w:rsidRPr="003C1E38" w:rsidRDefault="008F7033"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Children can abuse other children. This is often referred to as </w:t>
      </w:r>
      <w:r w:rsidR="00301050" w:rsidRPr="003C1E38">
        <w:rPr>
          <w:rFonts w:asciiTheme="minorHAnsi" w:hAnsiTheme="minorHAnsi" w:cstheme="minorHAnsi"/>
          <w:sz w:val="22"/>
          <w:szCs w:val="22"/>
        </w:rPr>
        <w:t>child-on-child</w:t>
      </w:r>
      <w:r w:rsidRPr="003C1E38">
        <w:rPr>
          <w:rFonts w:asciiTheme="minorHAnsi" w:hAnsiTheme="minorHAnsi" w:cstheme="minorHAnsi"/>
          <w:sz w:val="22"/>
          <w:szCs w:val="22"/>
        </w:rPr>
        <w:t xml:space="preserve"> abuse</w:t>
      </w:r>
      <w:r w:rsidR="00405216" w:rsidRPr="003C1E38">
        <w:rPr>
          <w:rFonts w:asciiTheme="minorHAnsi" w:hAnsiTheme="minorHAnsi" w:cstheme="minorHAnsi"/>
          <w:sz w:val="22"/>
          <w:szCs w:val="22"/>
        </w:rPr>
        <w:t xml:space="preserve"> </w:t>
      </w:r>
      <w:r w:rsidRPr="003C1E38">
        <w:rPr>
          <w:rFonts w:asciiTheme="minorHAnsi" w:hAnsiTheme="minorHAnsi" w:cstheme="minorHAnsi"/>
          <w:sz w:val="22"/>
          <w:szCs w:val="22"/>
        </w:rPr>
        <w:t>and this can</w:t>
      </w:r>
      <w:r w:rsidR="003B372E" w:rsidRPr="003C1E38">
        <w:rPr>
          <w:rFonts w:asciiTheme="minorHAnsi" w:hAnsiTheme="minorHAnsi" w:cstheme="minorHAnsi"/>
          <w:sz w:val="22"/>
          <w:szCs w:val="22"/>
        </w:rPr>
        <w:t xml:space="preserve"> </w:t>
      </w:r>
      <w:r w:rsidR="00102D21" w:rsidRPr="003C1E38">
        <w:rPr>
          <w:rFonts w:asciiTheme="minorHAnsi" w:hAnsiTheme="minorHAnsi" w:cstheme="minorHAnsi"/>
          <w:sz w:val="22"/>
          <w:szCs w:val="22"/>
        </w:rPr>
        <w:t>happen both inside and outside school</w:t>
      </w:r>
      <w:r w:rsidR="00B337AC" w:rsidRPr="003C1E38">
        <w:rPr>
          <w:rFonts w:asciiTheme="minorHAnsi" w:hAnsiTheme="minorHAnsi" w:cstheme="minorHAnsi"/>
          <w:sz w:val="22"/>
          <w:szCs w:val="22"/>
        </w:rPr>
        <w:t>s</w:t>
      </w:r>
      <w:r w:rsidR="00102D21" w:rsidRPr="003C1E38">
        <w:rPr>
          <w:rFonts w:asciiTheme="minorHAnsi" w:hAnsiTheme="minorHAnsi" w:cstheme="minorHAnsi"/>
          <w:sz w:val="22"/>
          <w:szCs w:val="22"/>
        </w:rPr>
        <w:t xml:space="preserve"> </w:t>
      </w:r>
      <w:r w:rsidR="008214B1" w:rsidRPr="003C1E38">
        <w:rPr>
          <w:rFonts w:asciiTheme="minorHAnsi" w:hAnsiTheme="minorHAnsi" w:cstheme="minorHAnsi"/>
          <w:sz w:val="22"/>
          <w:szCs w:val="22"/>
        </w:rPr>
        <w:t>or</w:t>
      </w:r>
      <w:r w:rsidR="00102D21" w:rsidRPr="003C1E38">
        <w:rPr>
          <w:rFonts w:asciiTheme="minorHAnsi" w:hAnsiTheme="minorHAnsi" w:cstheme="minorHAnsi"/>
          <w:sz w:val="22"/>
          <w:szCs w:val="22"/>
        </w:rPr>
        <w:t xml:space="preserve"> residential settings</w:t>
      </w:r>
      <w:r w:rsidR="008214B1" w:rsidRPr="003C1E38">
        <w:rPr>
          <w:rFonts w:asciiTheme="minorHAnsi" w:hAnsiTheme="minorHAnsi" w:cstheme="minorHAnsi"/>
          <w:sz w:val="22"/>
          <w:szCs w:val="22"/>
        </w:rPr>
        <w:t xml:space="preserve"> and online</w:t>
      </w:r>
      <w:r w:rsidRPr="003C1E38">
        <w:rPr>
          <w:rFonts w:asciiTheme="minorHAnsi" w:hAnsiTheme="minorHAnsi" w:cstheme="minorHAnsi"/>
          <w:sz w:val="22"/>
          <w:szCs w:val="22"/>
        </w:rPr>
        <w:t xml:space="preserve">. </w:t>
      </w:r>
      <w:r w:rsidR="00A6391C" w:rsidRPr="003C1E38">
        <w:rPr>
          <w:rFonts w:asciiTheme="minorHAnsi" w:hAnsiTheme="minorHAnsi" w:cstheme="minorHAnsi"/>
          <w:sz w:val="22"/>
          <w:szCs w:val="22"/>
        </w:rPr>
        <w:t xml:space="preserve">It is important that all staff recognise the indicators and signs of </w:t>
      </w:r>
      <w:r w:rsidR="00301050" w:rsidRPr="003C1E38">
        <w:rPr>
          <w:rFonts w:asciiTheme="minorHAnsi" w:hAnsiTheme="minorHAnsi" w:cstheme="minorHAnsi"/>
          <w:sz w:val="22"/>
          <w:szCs w:val="22"/>
        </w:rPr>
        <w:t>child-on-child</w:t>
      </w:r>
      <w:r w:rsidR="00A6391C" w:rsidRPr="003C1E38">
        <w:rPr>
          <w:rFonts w:asciiTheme="minorHAnsi" w:hAnsiTheme="minorHAnsi" w:cstheme="minorHAnsi"/>
          <w:sz w:val="22"/>
          <w:szCs w:val="22"/>
        </w:rPr>
        <w:t xml:space="preserve"> abuse and know how to identify it and respond to reports. </w:t>
      </w:r>
    </w:p>
    <w:p w14:paraId="233351D0" w14:textId="0B0255C7" w:rsidR="00425681" w:rsidRPr="003C1E38" w:rsidRDefault="00425681" w:rsidP="00AA592D">
      <w:pPr>
        <w:pStyle w:val="BodyTextIndent"/>
        <w:ind w:left="0" w:firstLine="0"/>
        <w:rPr>
          <w:rFonts w:asciiTheme="minorHAnsi" w:hAnsiTheme="minorHAnsi" w:cstheme="minorHAnsi"/>
          <w:sz w:val="22"/>
          <w:szCs w:val="22"/>
        </w:rPr>
      </w:pPr>
    </w:p>
    <w:p w14:paraId="2C95D5A6" w14:textId="643B8BD2" w:rsidR="001F7F9F" w:rsidRPr="003C1E38" w:rsidRDefault="001F7F9F" w:rsidP="00AA592D">
      <w:pPr>
        <w:pStyle w:val="BodyTextIndent"/>
        <w:ind w:left="0" w:firstLine="0"/>
        <w:rPr>
          <w:rFonts w:asciiTheme="minorHAnsi" w:hAnsiTheme="minorHAnsi" w:cstheme="minorHAnsi"/>
          <w:sz w:val="22"/>
          <w:szCs w:val="22"/>
        </w:rPr>
      </w:pPr>
      <w:r w:rsidRPr="003C1E38">
        <w:rPr>
          <w:rFonts w:asciiTheme="minorHAnsi" w:hAnsiTheme="minorHAnsi" w:cstheme="minorHAnsi"/>
          <w:b/>
          <w:bCs/>
          <w:sz w:val="22"/>
          <w:szCs w:val="22"/>
        </w:rPr>
        <w:t>Staff should understand, that even if there are no reports in their setting, it does not mean it is not happening, it may be the case that it is just not being reported.</w:t>
      </w:r>
      <w:r w:rsidRPr="003C1E38">
        <w:rPr>
          <w:rFonts w:asciiTheme="minorHAnsi" w:hAnsiTheme="minorHAnsi" w:cstheme="minorHAnsi"/>
          <w:sz w:val="22"/>
          <w:szCs w:val="22"/>
        </w:rPr>
        <w:t xml:space="preserve"> </w:t>
      </w:r>
      <w:r w:rsidR="00D429EE" w:rsidRPr="003C1E38">
        <w:rPr>
          <w:rFonts w:asciiTheme="minorHAnsi" w:hAnsiTheme="minorHAnsi" w:cstheme="minorHAnsi"/>
          <w:sz w:val="22"/>
          <w:szCs w:val="22"/>
        </w:rPr>
        <w:t>As such, i</w:t>
      </w:r>
      <w:r w:rsidRPr="003C1E38">
        <w:rPr>
          <w:rFonts w:asciiTheme="minorHAnsi" w:hAnsiTheme="minorHAnsi" w:cstheme="minorHAnsi"/>
          <w:sz w:val="22"/>
          <w:szCs w:val="22"/>
        </w:rPr>
        <w:t xml:space="preserve">f you have </w:t>
      </w:r>
      <w:r w:rsidRPr="003C1E38">
        <w:rPr>
          <w:rFonts w:asciiTheme="minorHAnsi" w:hAnsiTheme="minorHAnsi" w:cstheme="minorHAnsi"/>
          <w:b/>
          <w:bCs/>
          <w:sz w:val="22"/>
          <w:szCs w:val="22"/>
        </w:rPr>
        <w:t xml:space="preserve">any </w:t>
      </w:r>
      <w:r w:rsidRPr="003C1E38">
        <w:rPr>
          <w:rFonts w:asciiTheme="minorHAnsi" w:hAnsiTheme="minorHAnsi" w:cstheme="minorHAnsi"/>
          <w:sz w:val="22"/>
          <w:szCs w:val="22"/>
        </w:rPr>
        <w:t xml:space="preserve">concerns regarding </w:t>
      </w:r>
      <w:r w:rsidR="00301050" w:rsidRPr="003C1E38">
        <w:rPr>
          <w:rFonts w:asciiTheme="minorHAnsi" w:hAnsiTheme="minorHAnsi" w:cstheme="minorHAnsi"/>
          <w:sz w:val="22"/>
          <w:szCs w:val="22"/>
        </w:rPr>
        <w:t>child-on-child</w:t>
      </w:r>
      <w:r w:rsidRPr="003C1E38">
        <w:rPr>
          <w:rFonts w:asciiTheme="minorHAnsi" w:hAnsiTheme="minorHAnsi" w:cstheme="minorHAnsi"/>
          <w:sz w:val="22"/>
          <w:szCs w:val="22"/>
        </w:rPr>
        <w:t xml:space="preserve"> abuse, you must </w:t>
      </w:r>
      <w:r w:rsidRPr="003C1E38">
        <w:rPr>
          <w:rFonts w:asciiTheme="minorHAnsi" w:hAnsiTheme="minorHAnsi" w:cstheme="minorHAnsi"/>
          <w:iCs/>
          <w:sz w:val="22"/>
          <w:szCs w:val="22"/>
        </w:rPr>
        <w:t xml:space="preserve">inform </w:t>
      </w:r>
      <w:r w:rsidR="000F6252">
        <w:rPr>
          <w:rFonts w:asciiTheme="minorHAnsi" w:hAnsiTheme="minorHAnsi" w:cstheme="minorHAnsi"/>
          <w:iCs/>
          <w:sz w:val="22"/>
          <w:szCs w:val="22"/>
        </w:rPr>
        <w:t>Danny Blood</w:t>
      </w:r>
      <w:r w:rsidRPr="002C0DC6">
        <w:rPr>
          <w:rFonts w:asciiTheme="minorHAnsi" w:hAnsiTheme="minorHAnsi" w:cstheme="minorHAnsi"/>
          <w:iCs/>
          <w:sz w:val="22"/>
          <w:szCs w:val="22"/>
        </w:rPr>
        <w:t xml:space="preserve">, </w:t>
      </w:r>
      <w:r w:rsidRPr="003C1E38">
        <w:rPr>
          <w:rFonts w:asciiTheme="minorHAnsi" w:hAnsiTheme="minorHAnsi" w:cstheme="minorHAnsi"/>
          <w:iCs/>
          <w:sz w:val="22"/>
          <w:szCs w:val="22"/>
        </w:rPr>
        <w:t xml:space="preserve">Designated Safeguarding Lead (DSL), the </w:t>
      </w:r>
      <w:r w:rsidR="002B0482" w:rsidRPr="002B0482">
        <w:rPr>
          <w:rFonts w:asciiTheme="minorHAnsi" w:hAnsiTheme="minorHAnsi" w:cstheme="minorHAnsi"/>
          <w:sz w:val="22"/>
          <w:szCs w:val="22"/>
        </w:rPr>
        <w:t>Registered Manager</w:t>
      </w:r>
      <w:r w:rsidRPr="003C1E38">
        <w:rPr>
          <w:rFonts w:asciiTheme="minorHAnsi" w:hAnsiTheme="minorHAnsi" w:cstheme="minorHAnsi"/>
          <w:iCs/>
          <w:sz w:val="22"/>
          <w:szCs w:val="22"/>
        </w:rPr>
        <w:t xml:space="preserve"> or another Designated Person </w:t>
      </w:r>
      <w:r w:rsidRPr="003C1E38">
        <w:rPr>
          <w:rFonts w:asciiTheme="minorHAnsi" w:hAnsiTheme="minorHAnsi" w:cstheme="minorHAnsi"/>
          <w:iCs/>
          <w:sz w:val="22"/>
          <w:szCs w:val="22"/>
          <w:u w:val="single"/>
        </w:rPr>
        <w:t>as a matter of utmost urgency</w:t>
      </w:r>
      <w:r w:rsidRPr="003C1E38">
        <w:rPr>
          <w:rFonts w:asciiTheme="minorHAnsi" w:hAnsiTheme="minorHAnsi" w:cstheme="minorHAnsi"/>
          <w:iCs/>
          <w:sz w:val="22"/>
          <w:szCs w:val="22"/>
        </w:rPr>
        <w:t>.</w:t>
      </w:r>
    </w:p>
    <w:p w14:paraId="4E95C34C" w14:textId="77777777" w:rsidR="00F32C4B" w:rsidRPr="003C1E38" w:rsidRDefault="00F32C4B" w:rsidP="00AA592D">
      <w:pPr>
        <w:pStyle w:val="BodyTextIndent"/>
        <w:ind w:left="0" w:firstLine="0"/>
        <w:rPr>
          <w:rFonts w:asciiTheme="minorHAnsi" w:hAnsiTheme="minorHAnsi" w:cstheme="minorHAnsi"/>
          <w:sz w:val="22"/>
          <w:szCs w:val="22"/>
        </w:rPr>
      </w:pPr>
    </w:p>
    <w:p w14:paraId="55E990F5" w14:textId="2DB97380" w:rsidR="008F7033" w:rsidRPr="003C1E38" w:rsidRDefault="00301050"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Child-on-child</w:t>
      </w:r>
      <w:r w:rsidR="008214B1" w:rsidRPr="003C1E38">
        <w:rPr>
          <w:rFonts w:asciiTheme="minorHAnsi" w:hAnsiTheme="minorHAnsi" w:cstheme="minorHAnsi"/>
          <w:sz w:val="22"/>
          <w:szCs w:val="22"/>
        </w:rPr>
        <w:t xml:space="preserve"> abuse </w:t>
      </w:r>
      <w:r w:rsidR="008F7033" w:rsidRPr="003C1E38">
        <w:rPr>
          <w:rFonts w:asciiTheme="minorHAnsi" w:hAnsiTheme="minorHAnsi" w:cstheme="minorHAnsi"/>
          <w:sz w:val="22"/>
          <w:szCs w:val="22"/>
        </w:rPr>
        <w:t xml:space="preserve">is most likely to include, but may not be limited to: </w:t>
      </w:r>
    </w:p>
    <w:p w14:paraId="4D6FF69F" w14:textId="332BF4D6" w:rsidR="00684DBA" w:rsidRPr="003C1E38" w:rsidRDefault="00684DBA" w:rsidP="00AA592D">
      <w:pPr>
        <w:pStyle w:val="Default"/>
        <w:numPr>
          <w:ilvl w:val="0"/>
          <w:numId w:val="3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abuse in intimate personal relationships between children (</w:t>
      </w:r>
      <w:r w:rsidR="00CD3775" w:rsidRPr="003C1E38">
        <w:rPr>
          <w:rFonts w:asciiTheme="minorHAnsi" w:hAnsiTheme="minorHAnsi" w:cstheme="minorHAnsi"/>
          <w:sz w:val="22"/>
          <w:szCs w:val="22"/>
        </w:rPr>
        <w:t>also</w:t>
      </w:r>
      <w:r w:rsidRPr="003C1E38">
        <w:rPr>
          <w:rFonts w:asciiTheme="minorHAnsi" w:hAnsiTheme="minorHAnsi" w:cstheme="minorHAnsi"/>
          <w:sz w:val="22"/>
          <w:szCs w:val="22"/>
        </w:rPr>
        <w:t xml:space="preserve"> known as ‘teenage relationship abuse’).</w:t>
      </w:r>
    </w:p>
    <w:p w14:paraId="7C6AD84C" w14:textId="400ADB00" w:rsidR="008F7033" w:rsidRPr="003C1E38" w:rsidRDefault="008F7033" w:rsidP="00AA592D">
      <w:pPr>
        <w:pStyle w:val="Default"/>
        <w:numPr>
          <w:ilvl w:val="0"/>
          <w:numId w:val="3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bullying (including cyberbullying</w:t>
      </w:r>
      <w:r w:rsidR="007F2E0B" w:rsidRPr="003C1E38">
        <w:rPr>
          <w:rFonts w:asciiTheme="minorHAnsi" w:hAnsiTheme="minorHAnsi" w:cstheme="minorHAnsi"/>
          <w:sz w:val="22"/>
          <w:szCs w:val="22"/>
        </w:rPr>
        <w:t>, prejudice-based and discriminatory bullying</w:t>
      </w:r>
      <w:r w:rsidRPr="003C1E38">
        <w:rPr>
          <w:rFonts w:asciiTheme="minorHAnsi" w:hAnsiTheme="minorHAnsi" w:cstheme="minorHAnsi"/>
          <w:sz w:val="22"/>
          <w:szCs w:val="22"/>
        </w:rPr>
        <w:t>)</w:t>
      </w:r>
      <w:r w:rsidR="00FD5418" w:rsidRPr="003C1E38">
        <w:rPr>
          <w:rFonts w:asciiTheme="minorHAnsi" w:hAnsiTheme="minorHAnsi" w:cstheme="minorHAnsi"/>
          <w:sz w:val="22"/>
          <w:szCs w:val="22"/>
        </w:rPr>
        <w:t>.</w:t>
      </w:r>
    </w:p>
    <w:p w14:paraId="29F8DEE3" w14:textId="69A003A7" w:rsidR="008F7033" w:rsidRPr="003C1E38" w:rsidRDefault="008F7033" w:rsidP="00AA592D">
      <w:pPr>
        <w:pStyle w:val="Default"/>
        <w:numPr>
          <w:ilvl w:val="0"/>
          <w:numId w:val="3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 xml:space="preserve">physical abuse such as hitting, kicking, shaking, biting, hair pulling, or otherwise causing physical </w:t>
      </w:r>
      <w:r w:rsidR="00FD5418" w:rsidRPr="003C1E38">
        <w:rPr>
          <w:rFonts w:asciiTheme="minorHAnsi" w:hAnsiTheme="minorHAnsi" w:cstheme="minorHAnsi"/>
          <w:sz w:val="22"/>
          <w:szCs w:val="22"/>
        </w:rPr>
        <w:t>harm</w:t>
      </w:r>
      <w:r w:rsidR="0034328B" w:rsidRPr="003C1E38">
        <w:rPr>
          <w:rFonts w:asciiTheme="minorHAnsi" w:hAnsiTheme="minorHAnsi" w:cstheme="minorHAnsi"/>
          <w:sz w:val="22"/>
          <w:szCs w:val="22"/>
        </w:rPr>
        <w:t xml:space="preserve"> (this might include an online element which facilitates, threatens and/or encourages physical abuse)</w:t>
      </w:r>
      <w:r w:rsidR="00FD5418" w:rsidRPr="003C1E38">
        <w:rPr>
          <w:rFonts w:asciiTheme="minorHAnsi" w:hAnsiTheme="minorHAnsi" w:cstheme="minorHAnsi"/>
          <w:sz w:val="22"/>
          <w:szCs w:val="22"/>
        </w:rPr>
        <w:t>.</w:t>
      </w:r>
    </w:p>
    <w:p w14:paraId="4B8B66EE" w14:textId="2EC86B32" w:rsidR="008F7033" w:rsidRPr="003C1E38" w:rsidRDefault="008F7033" w:rsidP="00AA592D">
      <w:pPr>
        <w:pStyle w:val="Default"/>
        <w:numPr>
          <w:ilvl w:val="0"/>
          <w:numId w:val="3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 xml:space="preserve">sexual violence, such as rape, assault by penetration and sexual </w:t>
      </w:r>
      <w:r w:rsidR="00FD5418" w:rsidRPr="003C1E38">
        <w:rPr>
          <w:rFonts w:asciiTheme="minorHAnsi" w:hAnsiTheme="minorHAnsi" w:cstheme="minorHAnsi"/>
          <w:sz w:val="22"/>
          <w:szCs w:val="22"/>
        </w:rPr>
        <w:t>assault</w:t>
      </w:r>
      <w:r w:rsidR="004E194B" w:rsidRPr="003C1E38">
        <w:rPr>
          <w:rFonts w:asciiTheme="minorHAnsi" w:hAnsiTheme="minorHAnsi" w:cstheme="minorHAnsi"/>
          <w:sz w:val="22"/>
          <w:szCs w:val="22"/>
        </w:rPr>
        <w:t xml:space="preserve"> (this might include an online element which facilitates, threatens and/or encourages sexual violence)</w:t>
      </w:r>
      <w:r w:rsidR="00FD5418" w:rsidRPr="003C1E38">
        <w:rPr>
          <w:rFonts w:asciiTheme="minorHAnsi" w:hAnsiTheme="minorHAnsi" w:cstheme="minorHAnsi"/>
          <w:sz w:val="22"/>
          <w:szCs w:val="22"/>
        </w:rPr>
        <w:t>.</w:t>
      </w:r>
    </w:p>
    <w:p w14:paraId="4B7D8E97" w14:textId="06FEA984" w:rsidR="000D3EFD" w:rsidRPr="003C1E38" w:rsidRDefault="008F7033" w:rsidP="00AA592D">
      <w:pPr>
        <w:pStyle w:val="Default"/>
        <w:numPr>
          <w:ilvl w:val="0"/>
          <w:numId w:val="3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sexual harassment, such as sexual comments, remarks, jokes and online sexual harassment</w:t>
      </w:r>
      <w:r w:rsidR="00710388" w:rsidRPr="003C1E38">
        <w:rPr>
          <w:rStyle w:val="FootnoteReference"/>
          <w:rFonts w:asciiTheme="minorHAnsi" w:hAnsiTheme="minorHAnsi" w:cstheme="minorHAnsi"/>
          <w:sz w:val="22"/>
          <w:szCs w:val="22"/>
        </w:rPr>
        <w:footnoteReference w:id="3"/>
      </w:r>
      <w:r w:rsidRPr="003C1E38">
        <w:rPr>
          <w:rFonts w:asciiTheme="minorHAnsi" w:hAnsiTheme="minorHAnsi" w:cstheme="minorHAnsi"/>
          <w:sz w:val="22"/>
          <w:szCs w:val="22"/>
        </w:rPr>
        <w:t xml:space="preserve">, which may be stand-alone or part of a broader pattern of </w:t>
      </w:r>
      <w:r w:rsidR="00FD5418" w:rsidRPr="003C1E38">
        <w:rPr>
          <w:rFonts w:asciiTheme="minorHAnsi" w:hAnsiTheme="minorHAnsi" w:cstheme="minorHAnsi"/>
          <w:sz w:val="22"/>
          <w:szCs w:val="22"/>
        </w:rPr>
        <w:t>abuse.</w:t>
      </w:r>
    </w:p>
    <w:p w14:paraId="34004210" w14:textId="77777777" w:rsidR="00ED43EE" w:rsidRPr="003C1E38" w:rsidRDefault="00ED43EE" w:rsidP="00AA592D">
      <w:pPr>
        <w:pStyle w:val="Default"/>
        <w:numPr>
          <w:ilvl w:val="0"/>
          <w:numId w:val="3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causing someone to engage in sexual activity without consent, such as forcing someone to strip, touch themselves sexually, or to engage in sexual activity with a third party.</w:t>
      </w:r>
    </w:p>
    <w:p w14:paraId="08F32A4B" w14:textId="77777777" w:rsidR="00ED43EE" w:rsidRPr="003C1E38" w:rsidRDefault="00ED43EE" w:rsidP="00AA592D">
      <w:pPr>
        <w:pStyle w:val="Default"/>
        <w:numPr>
          <w:ilvl w:val="0"/>
          <w:numId w:val="3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lastRenderedPageBreak/>
        <w:t>consensual and non-consensual sharing of nude and semi-nude images and/or videos (also known as sexting or youth produced sexual imagery).</w:t>
      </w:r>
    </w:p>
    <w:p w14:paraId="1A100E3A" w14:textId="77777777" w:rsidR="001B3B0A" w:rsidRPr="003C1E38" w:rsidRDefault="008F7033" w:rsidP="00AA592D">
      <w:pPr>
        <w:pStyle w:val="Default"/>
        <w:numPr>
          <w:ilvl w:val="0"/>
          <w:numId w:val="3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 xml:space="preserve">upskirting, </w:t>
      </w:r>
      <w:r w:rsidR="002E04F9" w:rsidRPr="003C1E38">
        <w:rPr>
          <w:rFonts w:asciiTheme="minorHAnsi" w:hAnsiTheme="minorHAnsi" w:cstheme="minorHAnsi"/>
          <w:sz w:val="22"/>
          <w:szCs w:val="22"/>
        </w:rPr>
        <w:t>which</w:t>
      </w:r>
      <w:r w:rsidR="00D763B7" w:rsidRPr="003C1E38">
        <w:rPr>
          <w:rFonts w:asciiTheme="minorHAnsi" w:hAnsiTheme="minorHAnsi" w:cstheme="minorHAnsi"/>
          <w:color w:val="0B0C0C"/>
          <w:sz w:val="22"/>
          <w:szCs w:val="22"/>
        </w:rPr>
        <w:t xml:space="preserve"> </w:t>
      </w:r>
      <w:r w:rsidR="00BE1FDA" w:rsidRPr="003C1E38">
        <w:rPr>
          <w:rFonts w:asciiTheme="minorHAnsi" w:hAnsiTheme="minorHAnsi" w:cstheme="minorHAnsi"/>
          <w:color w:val="0B0C0C"/>
          <w:sz w:val="22"/>
          <w:szCs w:val="22"/>
        </w:rPr>
        <w:t xml:space="preserve">typically involves taking </w:t>
      </w:r>
      <w:r w:rsidR="00D763B7" w:rsidRPr="003C1E38">
        <w:rPr>
          <w:rFonts w:asciiTheme="minorHAnsi" w:hAnsiTheme="minorHAnsi" w:cstheme="minorHAnsi"/>
          <w:color w:val="0B0C0C"/>
          <w:sz w:val="22"/>
          <w:szCs w:val="22"/>
        </w:rPr>
        <w:t xml:space="preserve">a picture under a </w:t>
      </w:r>
      <w:r w:rsidR="00CC7823" w:rsidRPr="003C1E38">
        <w:rPr>
          <w:rFonts w:asciiTheme="minorHAnsi" w:hAnsiTheme="minorHAnsi" w:cstheme="minorHAnsi"/>
          <w:color w:val="0B0C0C"/>
          <w:sz w:val="22"/>
          <w:szCs w:val="22"/>
        </w:rPr>
        <w:t>person’s</w:t>
      </w:r>
      <w:r w:rsidR="00D763B7" w:rsidRPr="003C1E38">
        <w:rPr>
          <w:rFonts w:asciiTheme="minorHAnsi" w:hAnsiTheme="minorHAnsi" w:cstheme="minorHAnsi"/>
          <w:color w:val="0B0C0C"/>
          <w:sz w:val="22"/>
          <w:szCs w:val="22"/>
        </w:rPr>
        <w:t xml:space="preserve"> clothing (not necessarily a skirt) without their permission and</w:t>
      </w:r>
      <w:r w:rsidR="00BE1FDA" w:rsidRPr="003C1E38">
        <w:rPr>
          <w:rFonts w:asciiTheme="minorHAnsi" w:hAnsiTheme="minorHAnsi" w:cstheme="minorHAnsi"/>
          <w:color w:val="0B0C0C"/>
          <w:sz w:val="22"/>
          <w:szCs w:val="22"/>
        </w:rPr>
        <w:t>/</w:t>
      </w:r>
      <w:r w:rsidR="00D763B7" w:rsidRPr="003C1E38">
        <w:rPr>
          <w:rFonts w:asciiTheme="minorHAnsi" w:hAnsiTheme="minorHAnsi" w:cstheme="minorHAnsi"/>
          <w:color w:val="0B0C0C"/>
          <w:sz w:val="22"/>
          <w:szCs w:val="22"/>
        </w:rPr>
        <w:t>or knowledge, with the intention of viewing their genitals or buttocks (with or without underwear) to obtain sexual gratification, or cause the victim humiliation, distress or alarm. It is a criminal offence</w:t>
      </w:r>
      <w:r w:rsidR="00613A5E" w:rsidRPr="003C1E38">
        <w:rPr>
          <w:rFonts w:asciiTheme="minorHAnsi" w:hAnsiTheme="minorHAnsi" w:cstheme="minorHAnsi"/>
          <w:color w:val="0B0C0C"/>
          <w:sz w:val="22"/>
          <w:szCs w:val="22"/>
        </w:rPr>
        <w:t xml:space="preserve"> and a</w:t>
      </w:r>
      <w:r w:rsidR="00D763B7" w:rsidRPr="003C1E38">
        <w:rPr>
          <w:rFonts w:asciiTheme="minorHAnsi" w:hAnsiTheme="minorHAnsi" w:cstheme="minorHAnsi"/>
          <w:color w:val="0B0C0C"/>
          <w:sz w:val="22"/>
          <w:szCs w:val="22"/>
        </w:rPr>
        <w:t>nyone of any gender can be a victim</w:t>
      </w:r>
      <w:r w:rsidR="006868EC" w:rsidRPr="003C1E38">
        <w:rPr>
          <w:rFonts w:asciiTheme="minorHAnsi" w:hAnsiTheme="minorHAnsi" w:cstheme="minorHAnsi"/>
          <w:color w:val="0B0C0C"/>
          <w:sz w:val="22"/>
          <w:szCs w:val="22"/>
        </w:rPr>
        <w:t>.</w:t>
      </w:r>
    </w:p>
    <w:p w14:paraId="756C222B" w14:textId="6B5E41D2" w:rsidR="006868EC" w:rsidRPr="003C1E38" w:rsidRDefault="006868EC" w:rsidP="00AA592D">
      <w:pPr>
        <w:pStyle w:val="Default"/>
        <w:numPr>
          <w:ilvl w:val="0"/>
          <w:numId w:val="34"/>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initiation/hazing type violence and rituals (this could include activities involving harassment, abuse or humiliation used as a way of initiating a person into a group and may also include an online element). </w:t>
      </w:r>
    </w:p>
    <w:p w14:paraId="08694974" w14:textId="77777777" w:rsidR="00B765A0" w:rsidRPr="003C1E38" w:rsidRDefault="00B765A0" w:rsidP="00AA592D">
      <w:pPr>
        <w:pStyle w:val="Default"/>
        <w:jc w:val="both"/>
        <w:rPr>
          <w:rFonts w:asciiTheme="minorHAnsi" w:hAnsiTheme="minorHAnsi" w:cstheme="minorHAnsi"/>
          <w:sz w:val="22"/>
          <w:szCs w:val="22"/>
        </w:rPr>
      </w:pPr>
    </w:p>
    <w:p w14:paraId="54B4F72F" w14:textId="33675EF9" w:rsidR="008F7033" w:rsidRPr="003C1E38" w:rsidRDefault="007B709C" w:rsidP="00AA592D">
      <w:pPr>
        <w:pStyle w:val="Default"/>
        <w:jc w:val="both"/>
        <w:rPr>
          <w:rFonts w:asciiTheme="minorHAnsi" w:hAnsiTheme="minorHAnsi" w:cstheme="minorHAnsi"/>
          <w:sz w:val="22"/>
          <w:szCs w:val="22"/>
        </w:rPr>
      </w:pPr>
      <w:r w:rsidRPr="002C0DC6">
        <w:rPr>
          <w:rFonts w:asciiTheme="minorHAnsi" w:hAnsiTheme="minorHAnsi" w:cstheme="minorHAnsi"/>
          <w:color w:val="auto"/>
          <w:sz w:val="22"/>
          <w:szCs w:val="22"/>
        </w:rPr>
        <w:t>Dovedale House</w:t>
      </w:r>
      <w:r w:rsidR="008F7033" w:rsidRPr="002C0DC6">
        <w:rPr>
          <w:rFonts w:asciiTheme="minorHAnsi" w:hAnsiTheme="minorHAnsi" w:cstheme="minorHAnsi"/>
          <w:color w:val="auto"/>
          <w:sz w:val="22"/>
          <w:szCs w:val="22"/>
        </w:rPr>
        <w:t xml:space="preserve"> </w:t>
      </w:r>
      <w:r w:rsidR="008F7033" w:rsidRPr="003C1E38">
        <w:rPr>
          <w:rFonts w:asciiTheme="minorHAnsi" w:hAnsiTheme="minorHAnsi" w:cstheme="minorHAnsi"/>
          <w:sz w:val="22"/>
          <w:szCs w:val="22"/>
        </w:rPr>
        <w:t xml:space="preserve">recognises the gendered nature of </w:t>
      </w:r>
      <w:r w:rsidR="00301050" w:rsidRPr="003C1E38">
        <w:rPr>
          <w:rFonts w:asciiTheme="minorHAnsi" w:hAnsiTheme="minorHAnsi" w:cstheme="minorHAnsi"/>
          <w:sz w:val="22"/>
          <w:szCs w:val="22"/>
        </w:rPr>
        <w:t>child-on-child</w:t>
      </w:r>
      <w:r w:rsidR="008F7033" w:rsidRPr="003C1E38">
        <w:rPr>
          <w:rFonts w:asciiTheme="minorHAnsi" w:hAnsiTheme="minorHAnsi" w:cstheme="minorHAnsi"/>
          <w:sz w:val="22"/>
          <w:szCs w:val="22"/>
        </w:rPr>
        <w:t xml:space="preserve"> abuse (</w:t>
      </w:r>
      <w:r w:rsidR="00F06E7A" w:rsidRPr="003C1E38">
        <w:rPr>
          <w:rFonts w:asciiTheme="minorHAnsi" w:hAnsiTheme="minorHAnsi" w:cstheme="minorHAnsi"/>
          <w:sz w:val="22"/>
          <w:szCs w:val="22"/>
        </w:rPr>
        <w:t>i.e.,</w:t>
      </w:r>
      <w:r w:rsidR="008F7033" w:rsidRPr="003C1E38">
        <w:rPr>
          <w:rFonts w:asciiTheme="minorHAnsi" w:hAnsiTheme="minorHAnsi" w:cstheme="minorHAnsi"/>
          <w:sz w:val="22"/>
          <w:szCs w:val="22"/>
        </w:rPr>
        <w:t xml:space="preserve"> that it is more likely that girls will be victims and </w:t>
      </w:r>
      <w:r w:rsidR="000F6252" w:rsidRPr="003C1E38">
        <w:rPr>
          <w:rFonts w:asciiTheme="minorHAnsi" w:hAnsiTheme="minorHAnsi" w:cstheme="minorHAnsi"/>
          <w:sz w:val="22"/>
          <w:szCs w:val="22"/>
        </w:rPr>
        <w:t>boys’</w:t>
      </w:r>
      <w:r w:rsidR="008F7033" w:rsidRPr="003C1E38">
        <w:rPr>
          <w:rFonts w:asciiTheme="minorHAnsi" w:hAnsiTheme="minorHAnsi" w:cstheme="minorHAnsi"/>
          <w:sz w:val="22"/>
          <w:szCs w:val="22"/>
        </w:rPr>
        <w:t xml:space="preserve"> perpetrators), but that all </w:t>
      </w:r>
      <w:r w:rsidR="00301050" w:rsidRPr="003C1E38">
        <w:rPr>
          <w:rFonts w:asciiTheme="minorHAnsi" w:hAnsiTheme="minorHAnsi" w:cstheme="minorHAnsi"/>
          <w:sz w:val="22"/>
          <w:szCs w:val="22"/>
        </w:rPr>
        <w:t>child-on-child</w:t>
      </w:r>
      <w:r w:rsidR="008F7033" w:rsidRPr="003C1E38">
        <w:rPr>
          <w:rFonts w:asciiTheme="minorHAnsi" w:hAnsiTheme="minorHAnsi" w:cstheme="minorHAnsi"/>
          <w:sz w:val="22"/>
          <w:szCs w:val="22"/>
        </w:rPr>
        <w:t xml:space="preserve"> abuse is totally unacceptable, it will not be tolerated and will be taken seriously; and</w:t>
      </w:r>
      <w:r w:rsidR="008F7033" w:rsidRPr="003C1E38" w:rsidDel="00E40197">
        <w:rPr>
          <w:rFonts w:asciiTheme="minorHAnsi" w:hAnsiTheme="minorHAnsi" w:cstheme="minorHAnsi"/>
          <w:sz w:val="22"/>
          <w:szCs w:val="22"/>
        </w:rPr>
        <w:t xml:space="preserve"> </w:t>
      </w:r>
      <w:r w:rsidR="008F7033" w:rsidRPr="003C1E38">
        <w:rPr>
          <w:rFonts w:asciiTheme="minorHAnsi" w:hAnsiTheme="minorHAnsi" w:cstheme="minorHAnsi"/>
          <w:sz w:val="22"/>
          <w:szCs w:val="22"/>
        </w:rPr>
        <w:t xml:space="preserve">must always be taken as seriously as abuse perpetrated by an adult. Any concerns or allegations against another child must be referred immediately to </w:t>
      </w:r>
      <w:r w:rsidR="000F6252">
        <w:rPr>
          <w:rFonts w:asciiTheme="minorHAnsi" w:hAnsiTheme="minorHAnsi" w:cstheme="minorHAnsi"/>
          <w:color w:val="auto"/>
          <w:sz w:val="22"/>
          <w:szCs w:val="22"/>
        </w:rPr>
        <w:t>Danny Blood</w:t>
      </w:r>
      <w:r w:rsidR="008F7033" w:rsidRPr="002C0DC6">
        <w:rPr>
          <w:rFonts w:asciiTheme="minorHAnsi" w:hAnsiTheme="minorHAnsi" w:cstheme="minorHAnsi"/>
          <w:color w:val="auto"/>
          <w:sz w:val="22"/>
          <w:szCs w:val="22"/>
        </w:rPr>
        <w:t xml:space="preserve"> </w:t>
      </w:r>
      <w:r w:rsidR="008F7033" w:rsidRPr="003C1E38">
        <w:rPr>
          <w:rFonts w:asciiTheme="minorHAnsi" w:hAnsiTheme="minorHAnsi" w:cstheme="minorHAnsi"/>
          <w:sz w:val="22"/>
          <w:szCs w:val="22"/>
        </w:rPr>
        <w:t>(DSL) and</w:t>
      </w:r>
      <w:r w:rsidR="008F7033" w:rsidRPr="003C1E38">
        <w:rPr>
          <w:rFonts w:asciiTheme="minorHAnsi" w:hAnsiTheme="minorHAnsi" w:cstheme="minorHAnsi"/>
          <w:sz w:val="22"/>
          <w:szCs w:val="22"/>
          <w:lang w:val="en"/>
        </w:rPr>
        <w:t xml:space="preserve"> the </w:t>
      </w:r>
      <w:r w:rsidR="008F7033" w:rsidRPr="003C1E38">
        <w:rPr>
          <w:rFonts w:asciiTheme="minorHAnsi" w:hAnsiTheme="minorHAnsi" w:cstheme="minorHAnsi"/>
          <w:sz w:val="22"/>
          <w:szCs w:val="22"/>
        </w:rPr>
        <w:t xml:space="preserve">Local Safeguarding Children Partnership’s procedures </w:t>
      </w:r>
      <w:r w:rsidR="008F7033" w:rsidRPr="003C1E38">
        <w:rPr>
          <w:rFonts w:asciiTheme="minorHAnsi" w:hAnsiTheme="minorHAnsi" w:cstheme="minorHAnsi"/>
          <w:sz w:val="22"/>
          <w:szCs w:val="22"/>
          <w:lang w:val="en"/>
        </w:rPr>
        <w:t xml:space="preserve">followed, for both the victim(s) </w:t>
      </w:r>
      <w:r w:rsidR="008F7033" w:rsidRPr="003C1E38">
        <w:rPr>
          <w:rFonts w:asciiTheme="minorHAnsi" w:hAnsiTheme="minorHAnsi" w:cstheme="minorHAnsi"/>
          <w:sz w:val="22"/>
          <w:szCs w:val="22"/>
          <w:u w:val="single"/>
          <w:lang w:val="en"/>
        </w:rPr>
        <w:t>and</w:t>
      </w:r>
      <w:r w:rsidR="008F7033" w:rsidRPr="003C1E38">
        <w:rPr>
          <w:rFonts w:asciiTheme="minorHAnsi" w:hAnsiTheme="minorHAnsi" w:cstheme="minorHAnsi"/>
          <w:sz w:val="22"/>
          <w:szCs w:val="22"/>
          <w:lang w:val="en"/>
        </w:rPr>
        <w:t xml:space="preserve"> the alleged perpetrator(s). </w:t>
      </w:r>
      <w:r w:rsidR="008F7033" w:rsidRPr="003C1E38">
        <w:rPr>
          <w:rFonts w:asciiTheme="minorHAnsi" w:hAnsiTheme="minorHAnsi" w:cstheme="minorHAnsi"/>
          <w:sz w:val="22"/>
          <w:szCs w:val="22"/>
        </w:rPr>
        <w:t>It is especially important</w:t>
      </w:r>
      <w:r w:rsidR="0077341F" w:rsidRPr="003C1E38">
        <w:rPr>
          <w:rFonts w:asciiTheme="minorHAnsi" w:hAnsiTheme="minorHAnsi" w:cstheme="minorHAnsi"/>
          <w:sz w:val="22"/>
          <w:szCs w:val="22"/>
        </w:rPr>
        <w:t>,</w:t>
      </w:r>
      <w:r w:rsidR="008F7033" w:rsidRPr="003C1E38">
        <w:rPr>
          <w:rFonts w:asciiTheme="minorHAnsi" w:hAnsiTheme="minorHAnsi" w:cstheme="minorHAnsi"/>
          <w:sz w:val="22"/>
          <w:szCs w:val="22"/>
        </w:rPr>
        <w:t xml:space="preserve"> that such abuse is not passed off as ‘banter’, ‘part of growing up’ or ‘having a laugh’</w:t>
      </w:r>
      <w:r w:rsidR="001D79F7" w:rsidRPr="003C1E38">
        <w:rPr>
          <w:rFonts w:asciiTheme="minorHAnsi" w:hAnsiTheme="minorHAnsi" w:cstheme="minorHAnsi"/>
          <w:sz w:val="22"/>
          <w:szCs w:val="22"/>
        </w:rPr>
        <w:t xml:space="preserve"> as this can lead to a culture of unacceptable behaviours and an unsafe environment for children</w:t>
      </w:r>
      <w:r w:rsidR="005F310A" w:rsidRPr="003C1E38">
        <w:rPr>
          <w:rFonts w:asciiTheme="minorHAnsi" w:hAnsiTheme="minorHAnsi" w:cstheme="minorHAnsi"/>
          <w:sz w:val="22"/>
          <w:szCs w:val="22"/>
        </w:rPr>
        <w:t xml:space="preserve"> and </w:t>
      </w:r>
      <w:r w:rsidR="008B4AB3" w:rsidRPr="003C1E38">
        <w:rPr>
          <w:rFonts w:asciiTheme="minorHAnsi" w:hAnsiTheme="minorHAnsi" w:cstheme="minorHAnsi"/>
          <w:sz w:val="22"/>
          <w:szCs w:val="22"/>
        </w:rPr>
        <w:t>in worst case scenarios a culture that normalises abuse, leading to children accepting it as normal and not coming forward to report it</w:t>
      </w:r>
      <w:r w:rsidR="008F7033" w:rsidRPr="003C1E38">
        <w:rPr>
          <w:rFonts w:asciiTheme="minorHAnsi" w:hAnsiTheme="minorHAnsi" w:cstheme="minorHAnsi"/>
          <w:sz w:val="22"/>
          <w:szCs w:val="22"/>
        </w:rPr>
        <w:t xml:space="preserve">. </w:t>
      </w:r>
    </w:p>
    <w:p w14:paraId="3D7BB9D7" w14:textId="77777777" w:rsidR="008F7033" w:rsidRPr="003C1E38" w:rsidRDefault="008F7033" w:rsidP="00AA592D">
      <w:pPr>
        <w:pStyle w:val="Default"/>
        <w:jc w:val="both"/>
        <w:rPr>
          <w:rFonts w:asciiTheme="minorHAnsi" w:hAnsiTheme="minorHAnsi" w:cstheme="minorHAnsi"/>
          <w:sz w:val="22"/>
          <w:szCs w:val="22"/>
        </w:rPr>
      </w:pPr>
    </w:p>
    <w:p w14:paraId="162F7E03" w14:textId="48B282D2" w:rsidR="00DC2981" w:rsidRPr="003C1E38" w:rsidRDefault="008F7033"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Safeguarding incidents and/or behaviours can be associated with factors outside </w:t>
      </w:r>
      <w:r w:rsidR="007B709C" w:rsidRPr="002C0DC6">
        <w:rPr>
          <w:rFonts w:asciiTheme="minorHAnsi" w:hAnsiTheme="minorHAnsi" w:cstheme="minorHAnsi"/>
          <w:color w:val="auto"/>
          <w:sz w:val="22"/>
          <w:szCs w:val="22"/>
        </w:rPr>
        <w:t>Dovedale House</w:t>
      </w:r>
      <w:r w:rsidRPr="002C0DC6">
        <w:rPr>
          <w:rFonts w:asciiTheme="minorHAnsi" w:hAnsiTheme="minorHAnsi" w:cstheme="minorHAnsi"/>
          <w:color w:val="auto"/>
          <w:sz w:val="22"/>
          <w:szCs w:val="22"/>
        </w:rPr>
        <w:t xml:space="preserve"> </w:t>
      </w:r>
      <w:r w:rsidRPr="003C1E38">
        <w:rPr>
          <w:rFonts w:asciiTheme="minorHAnsi" w:hAnsiTheme="minorHAnsi" w:cstheme="minorHAnsi"/>
          <w:sz w:val="22"/>
          <w:szCs w:val="22"/>
        </w:rPr>
        <w:t>and/or can occur between children outside the school or home. All staff, but especially the Designated Safeguarding Lead (DSL)</w:t>
      </w:r>
      <w:r w:rsidR="00946FA0" w:rsidRPr="003C1E38">
        <w:rPr>
          <w:rFonts w:asciiTheme="minorHAnsi" w:hAnsiTheme="minorHAnsi" w:cstheme="minorHAnsi"/>
          <w:sz w:val="22"/>
          <w:szCs w:val="22"/>
        </w:rPr>
        <w:t xml:space="preserve"> and </w:t>
      </w:r>
      <w:r w:rsidR="00BF1533" w:rsidRPr="003C1E38">
        <w:rPr>
          <w:rFonts w:asciiTheme="minorHAnsi" w:hAnsiTheme="minorHAnsi" w:cstheme="minorHAnsi"/>
          <w:sz w:val="22"/>
          <w:szCs w:val="22"/>
        </w:rPr>
        <w:t xml:space="preserve">all </w:t>
      </w:r>
      <w:r w:rsidR="00946FA0" w:rsidRPr="003C1E38">
        <w:rPr>
          <w:rFonts w:asciiTheme="minorHAnsi" w:hAnsiTheme="minorHAnsi" w:cstheme="minorHAnsi"/>
          <w:sz w:val="22"/>
          <w:szCs w:val="22"/>
        </w:rPr>
        <w:t>other Designated Persons</w:t>
      </w:r>
      <w:r w:rsidRPr="003C1E38">
        <w:rPr>
          <w:rFonts w:asciiTheme="minorHAnsi" w:hAnsiTheme="minorHAnsi" w:cstheme="minorHAnsi"/>
          <w:sz w:val="22"/>
          <w:szCs w:val="22"/>
        </w:rPr>
        <w:t>, must consider the context within which such incidents and/or behaviours occur. This is known as</w:t>
      </w:r>
      <w:r w:rsidR="00556D83" w:rsidRPr="003C1E38">
        <w:rPr>
          <w:rFonts w:asciiTheme="minorHAnsi" w:hAnsiTheme="minorHAnsi" w:cstheme="minorHAnsi"/>
          <w:sz w:val="22"/>
          <w:szCs w:val="22"/>
        </w:rPr>
        <w:t xml:space="preserve"> </w:t>
      </w:r>
      <w:hyperlink r:id="rId29" w:history="1">
        <w:r w:rsidR="00556D83" w:rsidRPr="003C1E38">
          <w:rPr>
            <w:rStyle w:val="Hyperlink"/>
            <w:rFonts w:asciiTheme="minorHAnsi" w:hAnsiTheme="minorHAnsi" w:cstheme="minorHAnsi"/>
            <w:sz w:val="22"/>
            <w:szCs w:val="22"/>
          </w:rPr>
          <w:t>contextual safeguarding</w:t>
        </w:r>
      </w:hyperlink>
      <w:r w:rsidRPr="003C1E38">
        <w:rPr>
          <w:rFonts w:asciiTheme="minorHAnsi" w:hAnsiTheme="minorHAnsi" w:cstheme="minorHAnsi"/>
          <w:sz w:val="22"/>
          <w:szCs w:val="22"/>
        </w:rPr>
        <w:t xml:space="preserve">, which simply means assessments of children should consider whether wider environmental factors are present in a child’s life that are a threat to their safety and/or welfare. </w:t>
      </w:r>
      <w:r w:rsidR="00556D83" w:rsidRPr="003C1E38">
        <w:rPr>
          <w:rFonts w:asciiTheme="minorHAnsi" w:hAnsiTheme="minorHAnsi" w:cstheme="minorHAnsi"/>
          <w:sz w:val="22"/>
          <w:szCs w:val="22"/>
        </w:rPr>
        <w:t xml:space="preserve">Extra-familial harms take a variety </w:t>
      </w:r>
      <w:r w:rsidR="006C3C03" w:rsidRPr="003C1E38">
        <w:rPr>
          <w:rFonts w:asciiTheme="minorHAnsi" w:hAnsiTheme="minorHAnsi" w:cstheme="minorHAnsi"/>
          <w:sz w:val="22"/>
          <w:szCs w:val="22"/>
        </w:rPr>
        <w:t>of different</w:t>
      </w:r>
      <w:r w:rsidR="00556D83" w:rsidRPr="003C1E38">
        <w:rPr>
          <w:rFonts w:asciiTheme="minorHAnsi" w:hAnsiTheme="minorHAnsi" w:cstheme="minorHAnsi"/>
          <w:sz w:val="22"/>
          <w:szCs w:val="22"/>
        </w:rPr>
        <w:t xml:space="preserve"> forms and children can be vulnerable to multiple harms including (but not limited to) </w:t>
      </w:r>
      <w:r w:rsidR="00DC2981" w:rsidRPr="003C1E38">
        <w:rPr>
          <w:rFonts w:asciiTheme="minorHAnsi" w:hAnsiTheme="minorHAnsi" w:cstheme="minorHAnsi"/>
          <w:color w:val="auto"/>
          <w:sz w:val="22"/>
          <w:szCs w:val="22"/>
        </w:rPr>
        <w:t>sexual abuse (including harassment and exploitation), domestic abuse in their own intimate relationships (teenage relationship abuse), criminal exploitation, serious youth violence, county lines, and radicalisation.</w:t>
      </w:r>
    </w:p>
    <w:p w14:paraId="4DB5FBC5" w14:textId="77777777" w:rsidR="008F7033" w:rsidRPr="003C1E38" w:rsidRDefault="008F7033" w:rsidP="00AA592D">
      <w:pPr>
        <w:pStyle w:val="Default"/>
        <w:jc w:val="both"/>
        <w:rPr>
          <w:rFonts w:asciiTheme="minorHAnsi" w:hAnsiTheme="minorHAnsi" w:cstheme="minorHAnsi"/>
          <w:sz w:val="22"/>
          <w:szCs w:val="22"/>
        </w:rPr>
      </w:pPr>
    </w:p>
    <w:p w14:paraId="59889154" w14:textId="77777777" w:rsidR="008F7033" w:rsidRPr="003C1E38" w:rsidRDefault="008F7033"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Children’s social care assessments should consider all such factors, so it is important that settings provide as much information as possible as part of the referral process. This will allow any assessment to consider all the available evidence and the full context of any abuse. For more information about contextual safeguarding, please click the hyperlink above.</w:t>
      </w:r>
    </w:p>
    <w:p w14:paraId="673C1868" w14:textId="77777777" w:rsidR="008F7033" w:rsidRPr="003C1E38" w:rsidRDefault="008F7033" w:rsidP="00AA592D">
      <w:pPr>
        <w:jc w:val="both"/>
        <w:rPr>
          <w:rFonts w:asciiTheme="minorHAnsi" w:hAnsiTheme="minorHAnsi" w:cstheme="minorHAnsi"/>
        </w:rPr>
      </w:pPr>
    </w:p>
    <w:p w14:paraId="07814645" w14:textId="528BC032" w:rsidR="008F7033" w:rsidRPr="003C1E38" w:rsidRDefault="008F7033"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For further information on </w:t>
      </w:r>
      <w:r w:rsidR="00301050" w:rsidRPr="003C1E38">
        <w:rPr>
          <w:rFonts w:asciiTheme="minorHAnsi" w:hAnsiTheme="minorHAnsi" w:cstheme="minorHAnsi"/>
          <w:b/>
          <w:bCs/>
          <w:sz w:val="22"/>
          <w:szCs w:val="22"/>
        </w:rPr>
        <w:t>child-on-child</w:t>
      </w:r>
      <w:r w:rsidRPr="003C1E38">
        <w:rPr>
          <w:rFonts w:asciiTheme="minorHAnsi" w:hAnsiTheme="minorHAnsi" w:cstheme="minorHAnsi"/>
          <w:b/>
          <w:bCs/>
          <w:sz w:val="22"/>
          <w:szCs w:val="22"/>
        </w:rPr>
        <w:t xml:space="preserve"> abuse (</w:t>
      </w:r>
      <w:r w:rsidR="007F1FC4" w:rsidRPr="003C1E38">
        <w:rPr>
          <w:rFonts w:asciiTheme="minorHAnsi" w:hAnsiTheme="minorHAnsi" w:cstheme="minorHAnsi"/>
          <w:b/>
          <w:bCs/>
          <w:sz w:val="22"/>
          <w:szCs w:val="22"/>
        </w:rPr>
        <w:t>also known as peer-on-peer abuse</w:t>
      </w:r>
      <w:r w:rsidRPr="003C1E38">
        <w:rPr>
          <w:rFonts w:asciiTheme="minorHAnsi" w:hAnsiTheme="minorHAnsi" w:cstheme="minorHAnsi"/>
          <w:b/>
          <w:bCs/>
          <w:sz w:val="22"/>
          <w:szCs w:val="22"/>
        </w:rPr>
        <w:t>)</w:t>
      </w:r>
      <w:r w:rsidRPr="003C1E38">
        <w:rPr>
          <w:rFonts w:asciiTheme="minorHAnsi" w:hAnsiTheme="minorHAnsi" w:cstheme="minorHAnsi"/>
          <w:sz w:val="22"/>
          <w:szCs w:val="22"/>
        </w:rPr>
        <w:t xml:space="preserve">, please refer to Appendix </w:t>
      </w:r>
      <w:r w:rsidR="008902F7" w:rsidRPr="003C1E38">
        <w:rPr>
          <w:rFonts w:asciiTheme="minorHAnsi" w:hAnsiTheme="minorHAnsi" w:cstheme="minorHAnsi"/>
          <w:sz w:val="22"/>
          <w:szCs w:val="22"/>
        </w:rPr>
        <w:t>2</w:t>
      </w:r>
      <w:r w:rsidR="00357129" w:rsidRPr="003C1E38">
        <w:rPr>
          <w:rFonts w:asciiTheme="minorHAnsi" w:hAnsiTheme="minorHAnsi" w:cstheme="minorHAnsi"/>
          <w:sz w:val="22"/>
          <w:szCs w:val="22"/>
        </w:rPr>
        <w:t xml:space="preserve"> </w:t>
      </w:r>
      <w:r w:rsidR="00DC711B" w:rsidRPr="003C1E38">
        <w:rPr>
          <w:rFonts w:asciiTheme="minorHAnsi" w:hAnsiTheme="minorHAnsi" w:cstheme="minorHAnsi"/>
          <w:sz w:val="22"/>
          <w:szCs w:val="22"/>
        </w:rPr>
        <w:t>and</w:t>
      </w:r>
      <w:r w:rsidR="00DC711B" w:rsidRPr="003C1E38">
        <w:rPr>
          <w:rFonts w:asciiTheme="minorHAnsi" w:hAnsiTheme="minorHAnsi" w:cstheme="minorHAnsi"/>
          <w:sz w:val="22"/>
          <w:szCs w:val="22"/>
          <w:lang w:eastAsia="en-GB"/>
        </w:rPr>
        <w:t xml:space="preserve"> our ‘</w:t>
      </w:r>
      <w:r w:rsidR="00DC711B" w:rsidRPr="003C1E38">
        <w:rPr>
          <w:rFonts w:asciiTheme="minorHAnsi" w:hAnsiTheme="minorHAnsi" w:cstheme="minorHAnsi"/>
          <w:bCs/>
          <w:sz w:val="22"/>
          <w:szCs w:val="22"/>
        </w:rPr>
        <w:t>Online Safety and Multi-Media Policy’.</w:t>
      </w:r>
    </w:p>
    <w:p w14:paraId="07EEEE43" w14:textId="77777777" w:rsidR="008F7033" w:rsidRPr="003C1E38" w:rsidRDefault="008F7033" w:rsidP="00AA592D">
      <w:pPr>
        <w:jc w:val="both"/>
        <w:rPr>
          <w:rFonts w:asciiTheme="minorHAnsi" w:hAnsiTheme="minorHAnsi" w:cstheme="minorHAnsi"/>
          <w:b/>
        </w:rPr>
      </w:pPr>
    </w:p>
    <w:p w14:paraId="28EF699C" w14:textId="16990CD9" w:rsidR="00EF1CE7" w:rsidRPr="003C1E38" w:rsidRDefault="002F68D4" w:rsidP="00AA592D">
      <w:pPr>
        <w:pStyle w:val="BodyTextIndent2"/>
        <w:ind w:left="0"/>
        <w:rPr>
          <w:rFonts w:asciiTheme="minorHAnsi" w:hAnsiTheme="minorHAnsi" w:cstheme="minorHAnsi"/>
          <w:b/>
          <w:sz w:val="22"/>
          <w:szCs w:val="22"/>
        </w:rPr>
      </w:pPr>
      <w:r w:rsidRPr="003C1E38">
        <w:rPr>
          <w:rFonts w:asciiTheme="minorHAnsi" w:hAnsiTheme="minorHAnsi" w:cstheme="minorHAnsi"/>
          <w:b/>
          <w:sz w:val="22"/>
          <w:szCs w:val="22"/>
        </w:rPr>
        <w:t>5</w:t>
      </w:r>
      <w:r w:rsidR="00EF1CE7" w:rsidRPr="003C1E38">
        <w:rPr>
          <w:rFonts w:asciiTheme="minorHAnsi" w:hAnsiTheme="minorHAnsi" w:cstheme="minorHAnsi"/>
          <w:b/>
          <w:sz w:val="22"/>
          <w:szCs w:val="22"/>
        </w:rPr>
        <w:t>. Extremism and radicalisation</w:t>
      </w:r>
    </w:p>
    <w:p w14:paraId="35E3893C" w14:textId="695AA850" w:rsidR="0039037C" w:rsidRPr="003C1E38" w:rsidRDefault="0039037C" w:rsidP="00AA592D">
      <w:pPr>
        <w:autoSpaceDE w:val="0"/>
        <w:autoSpaceDN w:val="0"/>
        <w:adjustRightInd w:val="0"/>
        <w:jc w:val="both"/>
        <w:rPr>
          <w:rFonts w:asciiTheme="minorHAnsi" w:hAnsiTheme="minorHAnsi" w:cstheme="minorHAnsi"/>
          <w:lang w:eastAsia="en-GB"/>
        </w:rPr>
      </w:pPr>
    </w:p>
    <w:p w14:paraId="1FF274D7" w14:textId="4E9EDB5C" w:rsidR="0039037C" w:rsidRPr="003C1E38" w:rsidRDefault="0039037C"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Extremism goes beyond terrorism and includes people who target the vulnerable – including the young – by seeking to sow division between communities </w:t>
      </w:r>
      <w:r w:rsidR="00227249" w:rsidRPr="003C1E38">
        <w:rPr>
          <w:rFonts w:asciiTheme="minorHAnsi" w:hAnsiTheme="minorHAnsi" w:cstheme="minorHAnsi"/>
          <w:lang w:eastAsia="en-GB"/>
        </w:rPr>
        <w:t>on</w:t>
      </w:r>
      <w:r w:rsidRPr="003C1E38">
        <w:rPr>
          <w:rFonts w:asciiTheme="minorHAnsi" w:hAnsiTheme="minorHAnsi" w:cstheme="minorHAnsi"/>
          <w:lang w:eastAsia="en-GB"/>
        </w:rPr>
        <w:t xml:space="preserve"> the basis of race, faith or denomination; justify discrimination towards women and girls; persuade others that minorities are inferior</w:t>
      </w:r>
      <w:r w:rsidR="00025FF1" w:rsidRPr="003C1E38">
        <w:rPr>
          <w:rFonts w:asciiTheme="minorHAnsi" w:hAnsiTheme="minorHAnsi" w:cstheme="minorHAnsi"/>
          <w:lang w:eastAsia="en-GB"/>
        </w:rPr>
        <w:t xml:space="preserve"> </w:t>
      </w:r>
      <w:r w:rsidRPr="003C1E38">
        <w:rPr>
          <w:rFonts w:asciiTheme="minorHAnsi" w:hAnsiTheme="minorHAnsi" w:cstheme="minorHAnsi"/>
          <w:lang w:eastAsia="en-GB"/>
        </w:rPr>
        <w:t>or argue against the primacy of democracy and the rule of law in our society.</w:t>
      </w:r>
    </w:p>
    <w:p w14:paraId="47A509CC" w14:textId="77777777" w:rsidR="0039037C" w:rsidRPr="003C1E38" w:rsidRDefault="0039037C" w:rsidP="00AA592D">
      <w:pPr>
        <w:autoSpaceDE w:val="0"/>
        <w:autoSpaceDN w:val="0"/>
        <w:adjustRightInd w:val="0"/>
        <w:jc w:val="both"/>
        <w:rPr>
          <w:rFonts w:asciiTheme="minorHAnsi" w:hAnsiTheme="minorHAnsi" w:cstheme="minorHAnsi"/>
          <w:lang w:eastAsia="en-GB"/>
        </w:rPr>
      </w:pPr>
    </w:p>
    <w:p w14:paraId="4D3A4AD3" w14:textId="79FF0CB5" w:rsidR="00E83A61" w:rsidRPr="003C1E38" w:rsidRDefault="0039037C"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b/>
          <w:bCs/>
          <w:lang w:eastAsia="en-GB"/>
        </w:rPr>
        <w:t>Extremism</w:t>
      </w:r>
      <w:r w:rsidRPr="003C1E38">
        <w:rPr>
          <w:rFonts w:asciiTheme="minorHAnsi" w:hAnsiTheme="minorHAnsi" w:cstheme="minorHAnsi"/>
          <w:lang w:eastAsia="en-GB"/>
        </w:rPr>
        <w:t xml:space="preserve"> is defined in the </w:t>
      </w:r>
      <w:hyperlink r:id="rId30" w:history="1">
        <w:r w:rsidRPr="003C1E38">
          <w:rPr>
            <w:rStyle w:val="Hyperlink"/>
            <w:rFonts w:asciiTheme="minorHAnsi" w:hAnsiTheme="minorHAnsi" w:cstheme="minorHAnsi"/>
            <w:lang w:eastAsia="en-GB"/>
          </w:rPr>
          <w:t>Counter-Extremism Strategy 2015</w:t>
        </w:r>
      </w:hyperlink>
      <w:r w:rsidR="00E83A61" w:rsidRPr="003C1E38">
        <w:rPr>
          <w:rFonts w:asciiTheme="minorHAnsi" w:hAnsiTheme="minorHAnsi" w:cstheme="minorHAnsi"/>
          <w:lang w:eastAsia="en-GB"/>
        </w:rPr>
        <w:t xml:space="preserve"> as the vocal or active opposition to our fundamental values, including democracy, the rule of law, individual liberty and the mutual respect </w:t>
      </w:r>
      <w:r w:rsidR="00E83A61" w:rsidRPr="003C1E38">
        <w:rPr>
          <w:rFonts w:asciiTheme="minorHAnsi" w:hAnsiTheme="minorHAnsi" w:cstheme="minorHAnsi"/>
          <w:lang w:eastAsia="en-GB"/>
        </w:rPr>
        <w:lastRenderedPageBreak/>
        <w:t>and tolerance of different faiths and beliefs. We also regard calls for the death of members of our armed forces as extremist.</w:t>
      </w:r>
    </w:p>
    <w:p w14:paraId="34D8B3DF" w14:textId="77777777" w:rsidR="00EF1CE7" w:rsidRPr="003C1E38" w:rsidRDefault="00EF1CE7" w:rsidP="00AA592D">
      <w:pPr>
        <w:autoSpaceDE w:val="0"/>
        <w:autoSpaceDN w:val="0"/>
        <w:adjustRightInd w:val="0"/>
        <w:jc w:val="both"/>
        <w:rPr>
          <w:rFonts w:asciiTheme="minorHAnsi" w:hAnsiTheme="minorHAnsi" w:cstheme="minorHAnsi"/>
          <w:lang w:eastAsia="en-GB"/>
        </w:rPr>
      </w:pPr>
    </w:p>
    <w:p w14:paraId="78793B97" w14:textId="4B9224AE" w:rsidR="00EF1CE7" w:rsidRPr="003C1E38" w:rsidRDefault="00EF1CE7"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b/>
          <w:bCs/>
          <w:lang w:eastAsia="en-GB"/>
        </w:rPr>
        <w:t>Radicalisation</w:t>
      </w:r>
      <w:r w:rsidRPr="003C1E38">
        <w:rPr>
          <w:rFonts w:asciiTheme="minorHAnsi" w:hAnsiTheme="minorHAnsi" w:cstheme="minorHAnsi"/>
          <w:lang w:eastAsia="en-GB"/>
        </w:rPr>
        <w:t xml:space="preserve"> refers to the process by which a person comes to support terrorism and extremist ideologies associated with terrorist groups.</w:t>
      </w:r>
    </w:p>
    <w:p w14:paraId="5DEFF7EE" w14:textId="59BDA1F4" w:rsidR="00EF1CE7" w:rsidRPr="003C1E38" w:rsidRDefault="00EF1CE7" w:rsidP="00AA592D">
      <w:pPr>
        <w:autoSpaceDE w:val="0"/>
        <w:autoSpaceDN w:val="0"/>
        <w:adjustRightInd w:val="0"/>
        <w:jc w:val="both"/>
        <w:rPr>
          <w:rFonts w:asciiTheme="minorHAnsi" w:hAnsiTheme="minorHAnsi" w:cstheme="minorHAnsi"/>
          <w:lang w:eastAsia="en-GB"/>
        </w:rPr>
      </w:pPr>
    </w:p>
    <w:p w14:paraId="5AFAE322" w14:textId="7AB51EFB" w:rsidR="00B378E4" w:rsidRPr="003C1E38" w:rsidRDefault="00B378E4"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b/>
          <w:bCs/>
          <w:lang w:eastAsia="en-GB"/>
        </w:rPr>
        <w:t>Terrorism</w:t>
      </w:r>
      <w:r w:rsidRPr="003C1E38">
        <w:rPr>
          <w:rFonts w:asciiTheme="minorHAnsi" w:hAnsiTheme="minorHAnsi" w:cstheme="minorHAnsi"/>
          <w:lang w:eastAsia="en-GB"/>
        </w:rPr>
        <w:t xml:space="preserve"> is an action that endangers or causes serious violence to a person/people; causes serious damage to property</w:t>
      </w:r>
      <w:r w:rsidR="00B305EB" w:rsidRPr="003C1E38">
        <w:rPr>
          <w:rFonts w:asciiTheme="minorHAnsi" w:hAnsiTheme="minorHAnsi" w:cstheme="minorHAnsi"/>
          <w:lang w:eastAsia="en-GB"/>
        </w:rPr>
        <w:t>,</w:t>
      </w:r>
      <w:r w:rsidRPr="003C1E38">
        <w:rPr>
          <w:rFonts w:asciiTheme="minorHAnsi" w:hAnsiTheme="minorHAnsi" w:cstheme="minorHAnsi"/>
          <w:lang w:eastAsia="en-GB"/>
        </w:rPr>
        <w:t xml:space="preserve"> or seriously interferes or disrupts an electronic system. The use or threat must be designed to influence the government or to intimidate the public and is made for the purpose of advancing a political, religious or ideological cause.</w:t>
      </w:r>
    </w:p>
    <w:p w14:paraId="5DEA5533" w14:textId="77777777" w:rsidR="003D3DA8" w:rsidRPr="003C1E38" w:rsidRDefault="003D3DA8" w:rsidP="00AA592D">
      <w:pPr>
        <w:autoSpaceDE w:val="0"/>
        <w:autoSpaceDN w:val="0"/>
        <w:adjustRightInd w:val="0"/>
        <w:jc w:val="both"/>
        <w:rPr>
          <w:rFonts w:asciiTheme="minorHAnsi" w:hAnsiTheme="minorHAnsi" w:cstheme="minorHAnsi"/>
          <w:lang w:eastAsia="en-GB"/>
        </w:rPr>
      </w:pPr>
    </w:p>
    <w:p w14:paraId="1D3DBEF1" w14:textId="13957425" w:rsidR="00752700" w:rsidRPr="003C1E38" w:rsidRDefault="003D3DA8" w:rsidP="00AA592D">
      <w:pPr>
        <w:autoSpaceDE w:val="0"/>
        <w:autoSpaceDN w:val="0"/>
        <w:adjustRightInd w:val="0"/>
        <w:jc w:val="both"/>
        <w:rPr>
          <w:rFonts w:asciiTheme="minorHAnsi" w:hAnsiTheme="minorHAnsi" w:cstheme="minorHAnsi"/>
        </w:rPr>
      </w:pPr>
      <w:r w:rsidRPr="003C1E38">
        <w:rPr>
          <w:rFonts w:asciiTheme="minorHAnsi" w:hAnsiTheme="minorHAnsi" w:cstheme="minorHAnsi"/>
          <w:lang w:eastAsia="en-GB"/>
        </w:rPr>
        <w:t>There is no single way of identifying whether a child is likely to be susceptible to an extremist ideology</w:t>
      </w:r>
      <w:r w:rsidR="00DA29E3" w:rsidRPr="003C1E38">
        <w:rPr>
          <w:rFonts w:asciiTheme="minorHAnsi" w:hAnsiTheme="minorHAnsi" w:cstheme="minorHAnsi"/>
          <w:lang w:eastAsia="en-GB"/>
        </w:rPr>
        <w:t xml:space="preserve"> </w:t>
      </w:r>
      <w:r w:rsidR="00DA29E3" w:rsidRPr="003C1E38">
        <w:rPr>
          <w:rFonts w:asciiTheme="minorHAnsi" w:hAnsiTheme="minorHAnsi" w:cstheme="minorHAnsi"/>
        </w:rPr>
        <w:t>or vulnerable to being drawn into terrorism</w:t>
      </w:r>
      <w:r w:rsidRPr="003C1E38">
        <w:rPr>
          <w:rFonts w:asciiTheme="minorHAnsi" w:hAnsiTheme="minorHAnsi" w:cstheme="minorHAnsi"/>
          <w:lang w:eastAsia="en-GB"/>
        </w:rPr>
        <w:t xml:space="preserve">. </w:t>
      </w:r>
      <w:r w:rsidR="00752700" w:rsidRPr="003C1E38">
        <w:rPr>
          <w:rFonts w:asciiTheme="minorHAnsi" w:hAnsiTheme="minorHAnsi" w:cstheme="minorHAnsi"/>
        </w:rPr>
        <w:t>Factors that may have a bearing on someone becoming vulnerable may include:</w:t>
      </w:r>
    </w:p>
    <w:p w14:paraId="64D2E27D" w14:textId="77777777" w:rsidR="00752700" w:rsidRPr="003C1E38" w:rsidRDefault="00752700" w:rsidP="00AA592D">
      <w:pPr>
        <w:pStyle w:val="ListParagraph"/>
        <w:numPr>
          <w:ilvl w:val="0"/>
          <w:numId w:val="46"/>
        </w:numPr>
        <w:autoSpaceDE w:val="0"/>
        <w:autoSpaceDN w:val="0"/>
        <w:adjustRightInd w:val="0"/>
        <w:ind w:left="284" w:hanging="284"/>
        <w:jc w:val="both"/>
        <w:rPr>
          <w:rFonts w:asciiTheme="minorHAnsi" w:hAnsiTheme="minorHAnsi" w:cstheme="minorHAnsi"/>
        </w:rPr>
      </w:pPr>
      <w:r w:rsidRPr="003C1E38">
        <w:rPr>
          <w:rFonts w:asciiTheme="minorHAnsi" w:hAnsiTheme="minorHAnsi" w:cstheme="minorHAnsi"/>
        </w:rPr>
        <w:t>peer or family pressure</w:t>
      </w:r>
    </w:p>
    <w:p w14:paraId="0947C56E" w14:textId="77777777" w:rsidR="00752700" w:rsidRPr="003C1E38" w:rsidRDefault="00752700" w:rsidP="00AA592D">
      <w:pPr>
        <w:pStyle w:val="ListParagraph"/>
        <w:numPr>
          <w:ilvl w:val="0"/>
          <w:numId w:val="46"/>
        </w:numPr>
        <w:autoSpaceDE w:val="0"/>
        <w:autoSpaceDN w:val="0"/>
        <w:adjustRightInd w:val="0"/>
        <w:ind w:left="284" w:hanging="284"/>
        <w:jc w:val="both"/>
        <w:rPr>
          <w:rFonts w:asciiTheme="minorHAnsi" w:hAnsiTheme="minorHAnsi" w:cstheme="minorHAnsi"/>
        </w:rPr>
      </w:pPr>
      <w:r w:rsidRPr="003C1E38">
        <w:rPr>
          <w:rFonts w:asciiTheme="minorHAnsi" w:hAnsiTheme="minorHAnsi" w:cstheme="minorHAnsi"/>
        </w:rPr>
        <w:t>bullying</w:t>
      </w:r>
    </w:p>
    <w:p w14:paraId="216DD5A5" w14:textId="77777777" w:rsidR="00752700" w:rsidRPr="003C1E38" w:rsidRDefault="00752700" w:rsidP="00AA592D">
      <w:pPr>
        <w:pStyle w:val="ListParagraph"/>
        <w:numPr>
          <w:ilvl w:val="0"/>
          <w:numId w:val="46"/>
        </w:numPr>
        <w:autoSpaceDE w:val="0"/>
        <w:autoSpaceDN w:val="0"/>
        <w:adjustRightInd w:val="0"/>
        <w:ind w:left="284" w:hanging="284"/>
        <w:jc w:val="both"/>
        <w:rPr>
          <w:rFonts w:asciiTheme="minorHAnsi" w:hAnsiTheme="minorHAnsi" w:cstheme="minorHAnsi"/>
        </w:rPr>
      </w:pPr>
      <w:r w:rsidRPr="003C1E38">
        <w:rPr>
          <w:rFonts w:asciiTheme="minorHAnsi" w:hAnsiTheme="minorHAnsi" w:cstheme="minorHAnsi"/>
        </w:rPr>
        <w:t>being a victim or perpetrator of crime</w:t>
      </w:r>
    </w:p>
    <w:p w14:paraId="0DA9D5C3" w14:textId="77777777" w:rsidR="00752700" w:rsidRPr="003C1E38" w:rsidRDefault="00752700" w:rsidP="00AA592D">
      <w:pPr>
        <w:pStyle w:val="ListParagraph"/>
        <w:numPr>
          <w:ilvl w:val="0"/>
          <w:numId w:val="46"/>
        </w:numPr>
        <w:autoSpaceDE w:val="0"/>
        <w:autoSpaceDN w:val="0"/>
        <w:adjustRightInd w:val="0"/>
        <w:ind w:left="284" w:hanging="284"/>
        <w:jc w:val="both"/>
        <w:rPr>
          <w:rFonts w:asciiTheme="minorHAnsi" w:hAnsiTheme="minorHAnsi" w:cstheme="minorHAnsi"/>
        </w:rPr>
      </w:pPr>
      <w:r w:rsidRPr="003C1E38">
        <w:rPr>
          <w:rFonts w:asciiTheme="minorHAnsi" w:hAnsiTheme="minorHAnsi" w:cstheme="minorHAnsi"/>
        </w:rPr>
        <w:t>anti-social behaviour</w:t>
      </w:r>
    </w:p>
    <w:p w14:paraId="477A63DE" w14:textId="77777777" w:rsidR="00752700" w:rsidRPr="003C1E38" w:rsidRDefault="00752700" w:rsidP="00AA592D">
      <w:pPr>
        <w:pStyle w:val="ListParagraph"/>
        <w:numPr>
          <w:ilvl w:val="0"/>
          <w:numId w:val="46"/>
        </w:numPr>
        <w:autoSpaceDE w:val="0"/>
        <w:autoSpaceDN w:val="0"/>
        <w:adjustRightInd w:val="0"/>
        <w:ind w:left="284" w:hanging="284"/>
        <w:jc w:val="both"/>
        <w:rPr>
          <w:rFonts w:asciiTheme="minorHAnsi" w:hAnsiTheme="minorHAnsi" w:cstheme="minorHAnsi"/>
        </w:rPr>
      </w:pPr>
      <w:r w:rsidRPr="003C1E38">
        <w:rPr>
          <w:rFonts w:asciiTheme="minorHAnsi" w:hAnsiTheme="minorHAnsi" w:cstheme="minorHAnsi"/>
        </w:rPr>
        <w:t>family tensions</w:t>
      </w:r>
    </w:p>
    <w:p w14:paraId="3D56272C" w14:textId="77777777" w:rsidR="00752700" w:rsidRPr="003C1E38" w:rsidRDefault="00752700" w:rsidP="00AA592D">
      <w:pPr>
        <w:pStyle w:val="ListParagraph"/>
        <w:numPr>
          <w:ilvl w:val="0"/>
          <w:numId w:val="46"/>
        </w:numPr>
        <w:autoSpaceDE w:val="0"/>
        <w:autoSpaceDN w:val="0"/>
        <w:adjustRightInd w:val="0"/>
        <w:ind w:left="284" w:hanging="284"/>
        <w:jc w:val="both"/>
        <w:rPr>
          <w:rFonts w:asciiTheme="minorHAnsi" w:hAnsiTheme="minorHAnsi" w:cstheme="minorHAnsi"/>
        </w:rPr>
      </w:pPr>
      <w:r w:rsidRPr="003C1E38">
        <w:rPr>
          <w:rFonts w:asciiTheme="minorHAnsi" w:hAnsiTheme="minorHAnsi" w:cstheme="minorHAnsi"/>
        </w:rPr>
        <w:t>hate crime</w:t>
      </w:r>
    </w:p>
    <w:p w14:paraId="2D298F90" w14:textId="44AC44A6" w:rsidR="00752700" w:rsidRPr="003C1E38" w:rsidRDefault="00752700" w:rsidP="00AA592D">
      <w:pPr>
        <w:pStyle w:val="ListParagraph"/>
        <w:numPr>
          <w:ilvl w:val="0"/>
          <w:numId w:val="46"/>
        </w:numPr>
        <w:autoSpaceDE w:val="0"/>
        <w:autoSpaceDN w:val="0"/>
        <w:adjustRightInd w:val="0"/>
        <w:ind w:left="284" w:hanging="284"/>
        <w:jc w:val="both"/>
        <w:rPr>
          <w:rFonts w:asciiTheme="minorHAnsi" w:hAnsiTheme="minorHAnsi" w:cstheme="minorHAnsi"/>
        </w:rPr>
      </w:pPr>
      <w:r w:rsidRPr="003C1E38">
        <w:rPr>
          <w:rFonts w:asciiTheme="minorHAnsi" w:hAnsiTheme="minorHAnsi" w:cstheme="minorHAnsi"/>
        </w:rPr>
        <w:t>lack of self-esteem or identity</w:t>
      </w:r>
      <w:r w:rsidR="001176B1" w:rsidRPr="003C1E38">
        <w:rPr>
          <w:rFonts w:asciiTheme="minorHAnsi" w:hAnsiTheme="minorHAnsi" w:cstheme="minorHAnsi"/>
        </w:rPr>
        <w:t>; or</w:t>
      </w:r>
    </w:p>
    <w:p w14:paraId="2E755337" w14:textId="6F7025BA" w:rsidR="00752700" w:rsidRPr="003C1E38" w:rsidRDefault="00752700" w:rsidP="00AA592D">
      <w:pPr>
        <w:pStyle w:val="ListParagraph"/>
        <w:numPr>
          <w:ilvl w:val="0"/>
          <w:numId w:val="46"/>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rPr>
        <w:t>personal or political grievances</w:t>
      </w:r>
      <w:r w:rsidR="001176B1" w:rsidRPr="003C1E38">
        <w:rPr>
          <w:rFonts w:asciiTheme="minorHAnsi" w:hAnsiTheme="minorHAnsi" w:cstheme="minorHAnsi"/>
        </w:rPr>
        <w:t>.</w:t>
      </w:r>
    </w:p>
    <w:p w14:paraId="6AEBE5D5" w14:textId="77777777" w:rsidR="00077131" w:rsidRPr="003C1E38" w:rsidRDefault="00077131" w:rsidP="00AA592D">
      <w:pPr>
        <w:autoSpaceDE w:val="0"/>
        <w:autoSpaceDN w:val="0"/>
        <w:adjustRightInd w:val="0"/>
        <w:jc w:val="both"/>
        <w:rPr>
          <w:rFonts w:asciiTheme="minorHAnsi" w:hAnsiTheme="minorHAnsi" w:cstheme="minorHAnsi"/>
          <w:lang w:eastAsia="en-GB"/>
        </w:rPr>
      </w:pPr>
    </w:p>
    <w:p w14:paraId="55F7F501" w14:textId="1F85CBE5" w:rsidR="00E83A61" w:rsidRPr="003C1E38" w:rsidRDefault="003D3DA8"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Similarly</w:t>
      </w:r>
      <w:r w:rsidR="00536302" w:rsidRPr="003C1E38">
        <w:rPr>
          <w:rFonts w:asciiTheme="minorHAnsi" w:hAnsiTheme="minorHAnsi" w:cstheme="minorHAnsi"/>
          <w:lang w:eastAsia="en-GB"/>
        </w:rPr>
        <w:t>,</w:t>
      </w:r>
      <w:r w:rsidRPr="003C1E38">
        <w:rPr>
          <w:rFonts w:asciiTheme="minorHAnsi" w:hAnsiTheme="minorHAnsi" w:cstheme="minorHAnsi"/>
          <w:lang w:eastAsia="en-GB"/>
        </w:rPr>
        <w:t xml:space="preserve"> </w:t>
      </w:r>
      <w:r w:rsidR="00E83A61" w:rsidRPr="003C1E38">
        <w:rPr>
          <w:rFonts w:asciiTheme="minorHAnsi" w:hAnsiTheme="minorHAnsi" w:cstheme="minorHAnsi"/>
          <w:lang w:eastAsia="en-GB"/>
        </w:rPr>
        <w:t>the process</w:t>
      </w:r>
      <w:r w:rsidR="005E528C" w:rsidRPr="003C1E38">
        <w:rPr>
          <w:rFonts w:asciiTheme="minorHAnsi" w:hAnsiTheme="minorHAnsi" w:cstheme="minorHAnsi"/>
          <w:lang w:eastAsia="en-GB"/>
        </w:rPr>
        <w:t xml:space="preserve"> of radicalisation</w:t>
      </w:r>
      <w:r w:rsidR="00E83A61" w:rsidRPr="003C1E38">
        <w:rPr>
          <w:rFonts w:asciiTheme="minorHAnsi" w:hAnsiTheme="minorHAnsi" w:cstheme="minorHAnsi"/>
          <w:lang w:eastAsia="en-GB"/>
        </w:rPr>
        <w:t xml:space="preserve"> is unique for each individual</w:t>
      </w:r>
      <w:r w:rsidR="0064476C" w:rsidRPr="003C1E38">
        <w:rPr>
          <w:rFonts w:asciiTheme="minorHAnsi" w:hAnsiTheme="minorHAnsi" w:cstheme="minorHAnsi"/>
          <w:lang w:eastAsia="en-GB"/>
        </w:rPr>
        <w:t xml:space="preserve"> and can occur through many different methods (such as social media and the internet) and settings (such as within the home)</w:t>
      </w:r>
      <w:r w:rsidR="00E83A61" w:rsidRPr="003C1E38">
        <w:rPr>
          <w:rFonts w:asciiTheme="minorHAnsi" w:hAnsiTheme="minorHAnsi" w:cstheme="minorHAnsi"/>
          <w:lang w:eastAsia="en-GB"/>
        </w:rPr>
        <w:t>. However, in general terms</w:t>
      </w:r>
      <w:r w:rsidR="00B20F43" w:rsidRPr="003C1E38">
        <w:rPr>
          <w:rFonts w:asciiTheme="minorHAnsi" w:hAnsiTheme="minorHAnsi" w:cstheme="minorHAnsi"/>
          <w:lang w:eastAsia="en-GB"/>
        </w:rPr>
        <w:t>,</w:t>
      </w:r>
      <w:r w:rsidR="00E83A61" w:rsidRPr="003C1E38">
        <w:rPr>
          <w:rFonts w:asciiTheme="minorHAnsi" w:hAnsiTheme="minorHAnsi" w:cstheme="minorHAnsi"/>
          <w:lang w:eastAsia="en-GB"/>
        </w:rPr>
        <w:t xml:space="preserve"> three elements are present: a vulnerable person will be introduced to an extremist ideology by a radicalising influencer (typically an extremist individual) who in the absence of protective factors, such as a supportive network of family and friends, or a fulfilling job, draws the vulnerable individual ever closer to extremism.</w:t>
      </w:r>
    </w:p>
    <w:p w14:paraId="11600E43" w14:textId="77777777" w:rsidR="00E83A61" w:rsidRPr="003C1E38" w:rsidRDefault="00E83A61" w:rsidP="00AA592D">
      <w:pPr>
        <w:autoSpaceDE w:val="0"/>
        <w:autoSpaceDN w:val="0"/>
        <w:adjustRightInd w:val="0"/>
        <w:jc w:val="both"/>
        <w:rPr>
          <w:rFonts w:asciiTheme="minorHAnsi" w:hAnsiTheme="minorHAnsi" w:cstheme="minorHAnsi"/>
          <w:lang w:eastAsia="en-GB"/>
        </w:rPr>
      </w:pPr>
    </w:p>
    <w:p w14:paraId="5A074AD6" w14:textId="202A91E1" w:rsidR="00EF1CE7" w:rsidRPr="003C1E38" w:rsidRDefault="00EF1CE7"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We recognise that protecting children from the risk of radicalisation is similar in nature to protecting children from other harms (</w:t>
      </w:r>
      <w:r w:rsidR="00C95BCE" w:rsidRPr="003C1E38">
        <w:rPr>
          <w:rFonts w:asciiTheme="minorHAnsi" w:hAnsiTheme="minorHAnsi" w:cstheme="minorHAnsi"/>
          <w:sz w:val="22"/>
          <w:szCs w:val="22"/>
        </w:rPr>
        <w:t>e.g.,</w:t>
      </w:r>
      <w:r w:rsidRPr="003C1E38">
        <w:rPr>
          <w:rFonts w:asciiTheme="minorHAnsi" w:hAnsiTheme="minorHAnsi" w:cstheme="minorHAnsi"/>
          <w:sz w:val="22"/>
          <w:szCs w:val="22"/>
        </w:rPr>
        <w:t xml:space="preserve"> drugs, gangs, neglect, sexual exploitation); and are committed to building children’s resilience to radicalisation by promoting fundamental British values and enabling them to challenge extremist views.</w:t>
      </w:r>
    </w:p>
    <w:p w14:paraId="64CEEABA" w14:textId="77777777" w:rsidR="00EF1CE7" w:rsidRPr="003C1E38" w:rsidRDefault="00EF1CE7" w:rsidP="00AA592D">
      <w:pPr>
        <w:pStyle w:val="BodyTextIndent"/>
        <w:ind w:left="0" w:firstLine="0"/>
        <w:rPr>
          <w:rFonts w:asciiTheme="minorHAnsi" w:hAnsiTheme="minorHAnsi" w:cstheme="minorHAnsi"/>
          <w:sz w:val="22"/>
          <w:szCs w:val="22"/>
        </w:rPr>
      </w:pPr>
    </w:p>
    <w:p w14:paraId="710FCC7E" w14:textId="68F3988F" w:rsidR="00EF1CE7" w:rsidRPr="003C1E38" w:rsidRDefault="00EF1CE7" w:rsidP="00AA592D">
      <w:pPr>
        <w:pStyle w:val="BodyTextIndent"/>
        <w:ind w:left="0" w:firstLine="0"/>
        <w:rPr>
          <w:rFonts w:asciiTheme="minorHAnsi" w:eastAsia="Calibri" w:hAnsiTheme="minorHAnsi" w:cstheme="minorHAnsi"/>
          <w:sz w:val="22"/>
          <w:szCs w:val="22"/>
        </w:rPr>
      </w:pPr>
      <w:r w:rsidRPr="003C1E38">
        <w:rPr>
          <w:rFonts w:asciiTheme="minorHAnsi" w:hAnsiTheme="minorHAnsi" w:cstheme="minorHAnsi"/>
          <w:b/>
          <w:i/>
          <w:sz w:val="22"/>
          <w:szCs w:val="22"/>
        </w:rPr>
        <w:t xml:space="preserve">If you have any concerns that a child (or </w:t>
      </w:r>
      <w:r w:rsidR="00BC27E8" w:rsidRPr="003C1E38">
        <w:rPr>
          <w:rFonts w:asciiTheme="minorHAnsi" w:hAnsiTheme="minorHAnsi" w:cstheme="minorHAnsi"/>
          <w:b/>
          <w:i/>
          <w:sz w:val="22"/>
          <w:szCs w:val="22"/>
        </w:rPr>
        <w:t xml:space="preserve">a </w:t>
      </w:r>
      <w:r w:rsidRPr="003C1E38">
        <w:rPr>
          <w:rFonts w:asciiTheme="minorHAnsi" w:hAnsiTheme="minorHAnsi" w:cstheme="minorHAnsi"/>
          <w:b/>
          <w:i/>
          <w:sz w:val="22"/>
          <w:szCs w:val="22"/>
        </w:rPr>
        <w:t xml:space="preserve">member of staff) </w:t>
      </w:r>
      <w:r w:rsidRPr="003C1E38">
        <w:rPr>
          <w:rFonts w:asciiTheme="minorHAnsi" w:hAnsiTheme="minorHAnsi" w:cstheme="minorHAnsi"/>
          <w:b/>
          <w:sz w:val="22"/>
          <w:szCs w:val="22"/>
        </w:rPr>
        <w:t>may be vulnerable to violent extremism or radicalisation</w:t>
      </w:r>
      <w:r w:rsidRPr="003C1E38">
        <w:rPr>
          <w:rFonts w:asciiTheme="minorHAnsi" w:hAnsiTheme="minorHAnsi" w:cstheme="minorHAnsi"/>
          <w:b/>
          <w:i/>
          <w:sz w:val="22"/>
          <w:szCs w:val="22"/>
        </w:rPr>
        <w:t xml:space="preserve">, you must </w:t>
      </w:r>
      <w:r w:rsidRPr="003C1E38">
        <w:rPr>
          <w:rFonts w:asciiTheme="minorHAnsi" w:hAnsiTheme="minorHAnsi" w:cstheme="minorHAnsi"/>
          <w:b/>
          <w:i/>
          <w:iCs/>
          <w:sz w:val="22"/>
          <w:szCs w:val="22"/>
        </w:rPr>
        <w:t xml:space="preserve">inform </w:t>
      </w:r>
      <w:r w:rsidR="000F6252">
        <w:rPr>
          <w:rFonts w:asciiTheme="minorHAnsi" w:hAnsiTheme="minorHAnsi" w:cstheme="minorHAnsi"/>
          <w:b/>
          <w:i/>
          <w:iCs/>
          <w:sz w:val="22"/>
          <w:szCs w:val="22"/>
        </w:rPr>
        <w:t>Danny Blood</w:t>
      </w:r>
      <w:r w:rsidR="001701F3" w:rsidRPr="002C0DC6">
        <w:rPr>
          <w:rFonts w:asciiTheme="minorHAnsi" w:hAnsiTheme="minorHAnsi" w:cstheme="minorHAnsi"/>
          <w:b/>
          <w:i/>
          <w:iCs/>
          <w:sz w:val="22"/>
          <w:szCs w:val="22"/>
        </w:rPr>
        <w:t>,</w:t>
      </w:r>
      <w:r w:rsidRPr="002C0DC6">
        <w:rPr>
          <w:rFonts w:asciiTheme="minorHAnsi" w:hAnsiTheme="minorHAnsi" w:cstheme="minorHAnsi"/>
          <w:b/>
          <w:i/>
          <w:iCs/>
          <w:sz w:val="22"/>
          <w:szCs w:val="22"/>
        </w:rPr>
        <w:t xml:space="preserve"> </w:t>
      </w:r>
      <w:r w:rsidRPr="003C1E38">
        <w:rPr>
          <w:rFonts w:asciiTheme="minorHAnsi" w:hAnsiTheme="minorHAnsi" w:cstheme="minorHAnsi"/>
          <w:b/>
          <w:i/>
          <w:iCs/>
          <w:sz w:val="22"/>
          <w:szCs w:val="22"/>
        </w:rPr>
        <w:t xml:space="preserve">Designated Safeguarding Lead (DSL), the </w:t>
      </w:r>
      <w:r w:rsidR="002B0482" w:rsidRPr="002B0482">
        <w:rPr>
          <w:rFonts w:asciiTheme="minorHAnsi" w:hAnsiTheme="minorHAnsi" w:cstheme="minorHAnsi"/>
          <w:b/>
          <w:i/>
          <w:sz w:val="22"/>
          <w:szCs w:val="22"/>
        </w:rPr>
        <w:t>Registered Manager</w:t>
      </w:r>
      <w:r w:rsidRPr="003C1E38">
        <w:rPr>
          <w:rFonts w:asciiTheme="minorHAnsi" w:hAnsiTheme="minorHAnsi" w:cstheme="minorHAnsi"/>
          <w:b/>
          <w:i/>
          <w:iCs/>
          <w:sz w:val="22"/>
          <w:szCs w:val="22"/>
        </w:rPr>
        <w:t xml:space="preserve"> or another Designated Person </w:t>
      </w:r>
      <w:r w:rsidR="00BB764D" w:rsidRPr="003C1E38">
        <w:rPr>
          <w:rFonts w:asciiTheme="minorHAnsi" w:hAnsiTheme="minorHAnsi" w:cstheme="minorHAnsi"/>
          <w:b/>
          <w:i/>
          <w:iCs/>
          <w:sz w:val="22"/>
          <w:szCs w:val="22"/>
          <w:u w:val="single"/>
        </w:rPr>
        <w:t>as a matter of utmost urgency</w:t>
      </w:r>
      <w:r w:rsidRPr="003C1E38">
        <w:rPr>
          <w:rFonts w:asciiTheme="minorHAnsi" w:hAnsiTheme="minorHAnsi" w:cstheme="minorHAnsi"/>
          <w:i/>
          <w:iCs/>
          <w:sz w:val="22"/>
          <w:szCs w:val="22"/>
        </w:rPr>
        <w:t xml:space="preserve">. </w:t>
      </w:r>
      <w:r w:rsidRPr="003C1E38">
        <w:rPr>
          <w:rStyle w:val="bold1"/>
          <w:rFonts w:asciiTheme="minorHAnsi" w:hAnsiTheme="minorHAnsi" w:cstheme="minorHAnsi"/>
          <w:color w:val="auto"/>
          <w:sz w:val="22"/>
          <w:szCs w:val="22"/>
        </w:rPr>
        <w:t xml:space="preserve">If you feel that there is an immediate danger to the life of the individual or </w:t>
      </w:r>
      <w:r w:rsidR="00021F7D" w:rsidRPr="003C1E38">
        <w:rPr>
          <w:rStyle w:val="bold1"/>
          <w:rFonts w:asciiTheme="minorHAnsi" w:hAnsiTheme="minorHAnsi" w:cstheme="minorHAnsi"/>
          <w:color w:val="auto"/>
          <w:sz w:val="22"/>
          <w:szCs w:val="22"/>
        </w:rPr>
        <w:t>others,</w:t>
      </w:r>
      <w:r w:rsidRPr="003C1E38">
        <w:rPr>
          <w:rStyle w:val="bold1"/>
          <w:rFonts w:asciiTheme="minorHAnsi" w:hAnsiTheme="minorHAnsi" w:cstheme="minorHAnsi"/>
          <w:color w:val="auto"/>
          <w:sz w:val="22"/>
          <w:szCs w:val="22"/>
        </w:rPr>
        <w:t xml:space="preserve"> then call 999</w:t>
      </w:r>
      <w:r w:rsidRPr="003C1E38">
        <w:rPr>
          <w:rFonts w:asciiTheme="minorHAnsi" w:hAnsiTheme="minorHAnsi" w:cstheme="minorHAnsi"/>
          <w:sz w:val="22"/>
          <w:szCs w:val="22"/>
        </w:rPr>
        <w:t>.</w:t>
      </w:r>
    </w:p>
    <w:p w14:paraId="2F17FB40" w14:textId="77777777" w:rsidR="0045435E" w:rsidRPr="003C1E38" w:rsidRDefault="0045435E" w:rsidP="00AA592D">
      <w:pPr>
        <w:pStyle w:val="BodyTextIndent"/>
        <w:ind w:left="0" w:firstLine="0"/>
        <w:rPr>
          <w:rFonts w:asciiTheme="minorHAnsi" w:eastAsia="Calibri" w:hAnsiTheme="minorHAnsi" w:cstheme="minorHAnsi"/>
          <w:sz w:val="22"/>
          <w:szCs w:val="22"/>
        </w:rPr>
      </w:pPr>
    </w:p>
    <w:p w14:paraId="4F988689" w14:textId="38E37161" w:rsidR="00EF1CE7" w:rsidRPr="003C1E38" w:rsidRDefault="00EF1CE7" w:rsidP="00AA592D">
      <w:pPr>
        <w:shd w:val="clear" w:color="auto" w:fill="FFFFFF"/>
        <w:jc w:val="both"/>
        <w:rPr>
          <w:rFonts w:asciiTheme="minorHAnsi" w:hAnsiTheme="minorHAnsi" w:cstheme="minorHAnsi"/>
          <w:lang w:eastAsia="en-GB"/>
        </w:rPr>
      </w:pPr>
      <w:r w:rsidRPr="00AA1B38">
        <w:rPr>
          <w:rFonts w:asciiTheme="minorHAnsi" w:hAnsiTheme="minorHAnsi" w:cstheme="minorHAnsi"/>
          <w:lang w:eastAsia="en-GB"/>
        </w:rPr>
        <w:t>Advice and guidance may also be sought from the designated Prevent Officer</w:t>
      </w:r>
      <w:r w:rsidR="00F1154B" w:rsidRPr="00AA1B38">
        <w:rPr>
          <w:rFonts w:asciiTheme="minorHAnsi" w:hAnsiTheme="minorHAnsi" w:cstheme="minorHAnsi"/>
          <w:lang w:eastAsia="en-GB"/>
        </w:rPr>
        <w:t>(s)</w:t>
      </w:r>
      <w:r w:rsidRPr="00AA1B38">
        <w:rPr>
          <w:rFonts w:asciiTheme="minorHAnsi" w:hAnsiTheme="minorHAnsi" w:cstheme="minorHAnsi"/>
          <w:lang w:eastAsia="en-GB"/>
        </w:rPr>
        <w:t xml:space="preserve"> of the local Police Constabulary</w:t>
      </w:r>
      <w:r w:rsidR="00AA1B38" w:rsidRPr="00AA1B38">
        <w:rPr>
          <w:rFonts w:asciiTheme="minorHAnsi" w:hAnsiTheme="minorHAnsi" w:cstheme="minorHAnsi"/>
          <w:lang w:eastAsia="en-GB"/>
        </w:rPr>
        <w:t xml:space="preserve">, </w:t>
      </w:r>
      <w:proofErr w:type="spellStart"/>
      <w:r w:rsidR="00AA1B38" w:rsidRPr="00AA1B38">
        <w:rPr>
          <w:rFonts w:asciiTheme="minorHAnsi" w:hAnsiTheme="minorHAnsi" w:cstheme="minorHAnsi"/>
          <w:lang w:eastAsia="en-GB"/>
        </w:rPr>
        <w:t>Silverlands</w:t>
      </w:r>
      <w:proofErr w:type="spellEnd"/>
      <w:r w:rsidR="00AA1B38" w:rsidRPr="00AA1B38">
        <w:rPr>
          <w:rFonts w:asciiTheme="minorHAnsi" w:hAnsiTheme="minorHAnsi" w:cstheme="minorHAnsi"/>
          <w:lang w:eastAsia="en-GB"/>
        </w:rPr>
        <w:t xml:space="preserve"> Buxton</w:t>
      </w:r>
      <w:r w:rsidR="00F1154B" w:rsidRPr="00AA1B38">
        <w:rPr>
          <w:rFonts w:asciiTheme="minorHAnsi" w:hAnsiTheme="minorHAnsi" w:cstheme="minorHAnsi"/>
          <w:lang w:eastAsia="en-GB"/>
        </w:rPr>
        <w:t xml:space="preserve"> or</w:t>
      </w:r>
      <w:r w:rsidRPr="00AA1B38">
        <w:rPr>
          <w:rFonts w:asciiTheme="minorHAnsi" w:hAnsiTheme="minorHAnsi" w:cstheme="minorHAnsi"/>
          <w:lang w:eastAsia="en-GB"/>
        </w:rPr>
        <w:t xml:space="preserve"> Telephone: 101</w:t>
      </w:r>
    </w:p>
    <w:p w14:paraId="296E1AA0" w14:textId="77777777" w:rsidR="00EF1CE7" w:rsidRPr="003C1E38" w:rsidRDefault="00EF1CE7" w:rsidP="00AA592D">
      <w:pPr>
        <w:pStyle w:val="BodyTextIndent"/>
        <w:ind w:left="0" w:firstLine="0"/>
        <w:rPr>
          <w:rFonts w:asciiTheme="minorHAnsi" w:eastAsia="Calibri" w:hAnsiTheme="minorHAnsi" w:cstheme="minorHAnsi"/>
          <w:sz w:val="22"/>
          <w:szCs w:val="22"/>
        </w:rPr>
      </w:pPr>
    </w:p>
    <w:p w14:paraId="00003256" w14:textId="5794016F" w:rsidR="00EF1CE7" w:rsidRPr="003C1E38" w:rsidRDefault="00EF1CE7"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The Department for Education has a dedicated telephone helpline</w:t>
      </w:r>
      <w:r w:rsidRPr="003C1E38">
        <w:rPr>
          <w:rStyle w:val="FootnoteReference"/>
          <w:rFonts w:asciiTheme="minorHAnsi" w:hAnsiTheme="minorHAnsi" w:cstheme="minorHAnsi"/>
          <w:sz w:val="22"/>
          <w:szCs w:val="22"/>
        </w:rPr>
        <w:footnoteReference w:id="4"/>
      </w:r>
      <w:r w:rsidRPr="003C1E38">
        <w:rPr>
          <w:rFonts w:asciiTheme="minorHAnsi" w:hAnsiTheme="minorHAnsi" w:cstheme="minorHAnsi"/>
          <w:sz w:val="22"/>
          <w:szCs w:val="22"/>
        </w:rPr>
        <w:t xml:space="preserve"> (020 7340 7264) to enable staff to raise concerns relating to extremism directly. </w:t>
      </w:r>
      <w:r w:rsidR="008F7A2F" w:rsidRPr="003C1E38">
        <w:rPr>
          <w:rFonts w:asciiTheme="minorHAnsi" w:hAnsiTheme="minorHAnsi" w:cstheme="minorHAnsi"/>
          <w:color w:val="0B0C0C"/>
          <w:sz w:val="22"/>
          <w:szCs w:val="22"/>
          <w:shd w:val="clear" w:color="auto" w:fill="FFFFFF"/>
        </w:rPr>
        <w:t xml:space="preserve">If you have any concerns about the welfare of children and young people in an educational setting you can also use the </w:t>
      </w:r>
      <w:hyperlink r:id="rId31" w:history="1">
        <w:r w:rsidR="008F7A2F" w:rsidRPr="003C1E38">
          <w:rPr>
            <w:rStyle w:val="Hyperlink"/>
            <w:rFonts w:asciiTheme="minorHAnsi" w:hAnsiTheme="minorHAnsi" w:cstheme="minorHAnsi"/>
            <w:sz w:val="22"/>
            <w:szCs w:val="22"/>
            <w:shd w:val="clear" w:color="auto" w:fill="FFFFFF"/>
          </w:rPr>
          <w:t>Report Extremism in Education</w:t>
        </w:r>
      </w:hyperlink>
      <w:r w:rsidR="008F7A2F" w:rsidRPr="003C1E38">
        <w:rPr>
          <w:rFonts w:asciiTheme="minorHAnsi" w:hAnsiTheme="minorHAnsi" w:cstheme="minorHAnsi"/>
          <w:color w:val="0B0C0C"/>
          <w:sz w:val="22"/>
          <w:szCs w:val="22"/>
          <w:shd w:val="clear" w:color="auto" w:fill="FFFFFF"/>
        </w:rPr>
        <w:t xml:space="preserve"> service.</w:t>
      </w:r>
      <w:r w:rsidR="00AD4C4A"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Please note that the helpline is not intended for use in </w:t>
      </w:r>
      <w:r w:rsidR="00CE20DE" w:rsidRPr="003C1E38">
        <w:rPr>
          <w:rFonts w:asciiTheme="minorHAnsi" w:hAnsiTheme="minorHAnsi" w:cstheme="minorHAnsi"/>
          <w:sz w:val="22"/>
          <w:szCs w:val="22"/>
        </w:rPr>
        <w:t>emergencies</w:t>
      </w:r>
      <w:r w:rsidRPr="003C1E38">
        <w:rPr>
          <w:rFonts w:asciiTheme="minorHAnsi" w:hAnsiTheme="minorHAnsi" w:cstheme="minorHAnsi"/>
          <w:sz w:val="22"/>
          <w:szCs w:val="22"/>
        </w:rPr>
        <w:t xml:space="preserve">, such as a child being at </w:t>
      </w:r>
      <w:r w:rsidRPr="003C1E38">
        <w:rPr>
          <w:rFonts w:asciiTheme="minorHAnsi" w:hAnsiTheme="minorHAnsi" w:cstheme="minorHAnsi"/>
          <w:sz w:val="22"/>
          <w:szCs w:val="22"/>
        </w:rPr>
        <w:lastRenderedPageBreak/>
        <w:t>immediate risk of harm or a security incident, in which case the normal emergency procedures should be followed.</w:t>
      </w:r>
    </w:p>
    <w:p w14:paraId="2297C84A" w14:textId="77777777" w:rsidR="00EF1CE7" w:rsidRPr="003C1E38" w:rsidRDefault="00EF1CE7" w:rsidP="00AA592D">
      <w:pPr>
        <w:pStyle w:val="BodyTextIndent"/>
        <w:ind w:left="0" w:firstLine="0"/>
        <w:rPr>
          <w:rFonts w:asciiTheme="minorHAnsi" w:eastAsia="Calibri" w:hAnsiTheme="minorHAnsi" w:cstheme="minorHAnsi"/>
          <w:sz w:val="22"/>
          <w:szCs w:val="22"/>
        </w:rPr>
      </w:pPr>
    </w:p>
    <w:p w14:paraId="33EB7775" w14:textId="7E413096" w:rsidR="00EF1CE7" w:rsidRPr="003C1E38" w:rsidRDefault="00EF1CE7" w:rsidP="00AA592D">
      <w:pPr>
        <w:pStyle w:val="BodyTextIndent"/>
        <w:ind w:left="0" w:firstLine="0"/>
        <w:rPr>
          <w:rFonts w:asciiTheme="minorHAnsi" w:hAnsiTheme="minorHAnsi" w:cstheme="minorHAnsi"/>
          <w:sz w:val="22"/>
          <w:szCs w:val="22"/>
        </w:rPr>
      </w:pPr>
      <w:r w:rsidRPr="003C1E38">
        <w:rPr>
          <w:rFonts w:asciiTheme="minorHAnsi" w:eastAsia="Calibri" w:hAnsiTheme="minorHAnsi" w:cstheme="minorHAnsi"/>
          <w:sz w:val="22"/>
          <w:szCs w:val="22"/>
        </w:rPr>
        <w:t xml:space="preserve">In addition, </w:t>
      </w:r>
      <w:r w:rsidR="007B709C" w:rsidRPr="00772FB7">
        <w:rPr>
          <w:rFonts w:asciiTheme="minorHAnsi" w:eastAsia="Calibri" w:hAnsiTheme="minorHAnsi" w:cstheme="minorHAnsi"/>
          <w:sz w:val="22"/>
          <w:szCs w:val="22"/>
        </w:rPr>
        <w:t>Dovedale House</w:t>
      </w:r>
      <w:r w:rsidRPr="00772FB7">
        <w:rPr>
          <w:rFonts w:asciiTheme="minorHAnsi" w:eastAsia="Calibri" w:hAnsiTheme="minorHAnsi" w:cstheme="minorHAnsi"/>
          <w:sz w:val="22"/>
          <w:szCs w:val="22"/>
        </w:rPr>
        <w:t xml:space="preserve"> </w:t>
      </w:r>
      <w:r w:rsidRPr="003C1E38">
        <w:rPr>
          <w:rFonts w:asciiTheme="minorHAnsi" w:eastAsia="Calibri" w:hAnsiTheme="minorHAnsi" w:cstheme="minorHAnsi"/>
          <w:sz w:val="22"/>
          <w:szCs w:val="22"/>
        </w:rPr>
        <w:t xml:space="preserve">and the </w:t>
      </w:r>
      <w:r w:rsidRPr="003C1E38">
        <w:rPr>
          <w:rFonts w:asciiTheme="minorHAnsi" w:hAnsiTheme="minorHAnsi" w:cstheme="minorHAnsi"/>
          <w:sz w:val="22"/>
          <w:szCs w:val="22"/>
        </w:rPr>
        <w:t xml:space="preserve">Directors of </w:t>
      </w:r>
      <w:r w:rsidR="00473E0B">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w:t>
      </w:r>
      <w:r w:rsidR="007B709C" w:rsidRPr="00772FB7">
        <w:rPr>
          <w:rFonts w:asciiTheme="minorHAnsi" w:hAnsiTheme="minorHAnsi" w:cstheme="minorHAnsi"/>
          <w:sz w:val="22"/>
          <w:szCs w:val="22"/>
        </w:rPr>
        <w:t>Dovedale House</w:t>
      </w:r>
      <w:r w:rsidRPr="00772FB7">
        <w:rPr>
          <w:rFonts w:asciiTheme="minorHAnsi" w:hAnsiTheme="minorHAnsi" w:cstheme="minorHAnsi"/>
          <w:sz w:val="22"/>
          <w:szCs w:val="22"/>
        </w:rPr>
        <w:t xml:space="preserve">’s </w:t>
      </w:r>
      <w:r w:rsidRPr="003C1E38">
        <w:rPr>
          <w:rFonts w:asciiTheme="minorHAnsi" w:hAnsiTheme="minorHAnsi" w:cstheme="minorHAnsi"/>
          <w:sz w:val="22"/>
          <w:szCs w:val="22"/>
        </w:rPr>
        <w:t xml:space="preserve">parent company) </w:t>
      </w:r>
      <w:r w:rsidRPr="003C1E38">
        <w:rPr>
          <w:rFonts w:asciiTheme="minorHAnsi" w:eastAsia="Calibri" w:hAnsiTheme="minorHAnsi" w:cstheme="minorHAnsi"/>
          <w:sz w:val="22"/>
          <w:szCs w:val="22"/>
        </w:rPr>
        <w:t>wish to make it clear that the promotion of extremist religious views and partisan political views</w:t>
      </w:r>
      <w:r w:rsidR="002B0482">
        <w:rPr>
          <w:rFonts w:asciiTheme="minorHAnsi" w:eastAsia="Calibri" w:hAnsiTheme="minorHAnsi" w:cstheme="minorHAnsi"/>
          <w:sz w:val="22"/>
          <w:szCs w:val="22"/>
        </w:rPr>
        <w:t xml:space="preserve"> </w:t>
      </w:r>
      <w:r w:rsidRPr="003C1E38">
        <w:rPr>
          <w:rFonts w:asciiTheme="minorHAnsi" w:eastAsia="Calibri" w:hAnsiTheme="minorHAnsi" w:cstheme="minorHAnsi"/>
          <w:sz w:val="22"/>
          <w:szCs w:val="22"/>
        </w:rPr>
        <w:t>will not be tolerated.</w:t>
      </w:r>
    </w:p>
    <w:p w14:paraId="6B528A16" w14:textId="77777777" w:rsidR="00EF1CE7" w:rsidRPr="003C1E38" w:rsidRDefault="00EF1CE7" w:rsidP="00AA592D">
      <w:pPr>
        <w:pStyle w:val="NoSpacing"/>
        <w:jc w:val="both"/>
        <w:rPr>
          <w:rFonts w:asciiTheme="minorHAnsi" w:eastAsia="Calibri" w:hAnsiTheme="minorHAnsi" w:cstheme="minorHAnsi"/>
          <w:sz w:val="22"/>
          <w:szCs w:val="22"/>
        </w:rPr>
      </w:pPr>
    </w:p>
    <w:p w14:paraId="58884BE0" w14:textId="11BFAEFD" w:rsidR="00EF1CE7" w:rsidRPr="003C1E38" w:rsidRDefault="00EF1CE7" w:rsidP="00AA592D">
      <w:pPr>
        <w:pStyle w:val="NoSpacing"/>
        <w:jc w:val="both"/>
        <w:rPr>
          <w:rFonts w:asciiTheme="minorHAnsi" w:eastAsia="Calibri" w:hAnsiTheme="minorHAnsi" w:cstheme="minorHAnsi"/>
          <w:sz w:val="22"/>
          <w:szCs w:val="22"/>
          <w:lang w:val="en-US"/>
        </w:rPr>
      </w:pPr>
      <w:r w:rsidRPr="003C1E38">
        <w:rPr>
          <w:rFonts w:asciiTheme="minorHAnsi" w:eastAsia="Calibri" w:hAnsiTheme="minorHAnsi" w:cstheme="minorHAnsi"/>
          <w:sz w:val="22"/>
          <w:szCs w:val="22"/>
        </w:rPr>
        <w:t xml:space="preserve">All members of staff must offer a balanced presentation of views and opinion to children, </w:t>
      </w:r>
      <w:r w:rsidRPr="003C1E38">
        <w:rPr>
          <w:rFonts w:asciiTheme="minorHAnsi" w:eastAsia="Calibri" w:hAnsiTheme="minorHAnsi" w:cstheme="minorHAnsi"/>
          <w:sz w:val="22"/>
          <w:szCs w:val="22"/>
          <w:lang w:val="en-US"/>
        </w:rPr>
        <w:t>while they are in attendance at our schools and children’s homes and while taking part in extra-curricular activities that are provided or organised by</w:t>
      </w:r>
      <w:r w:rsidR="007017EB" w:rsidRPr="003C1E38">
        <w:rPr>
          <w:rFonts w:asciiTheme="minorHAnsi" w:eastAsia="Calibri" w:hAnsiTheme="minorHAnsi" w:cstheme="minorHAnsi"/>
          <w:sz w:val="22"/>
          <w:szCs w:val="22"/>
          <w:lang w:val="en-US"/>
        </w:rPr>
        <w:t>,</w:t>
      </w:r>
      <w:r w:rsidRPr="003C1E38">
        <w:rPr>
          <w:rFonts w:asciiTheme="minorHAnsi" w:eastAsia="Calibri" w:hAnsiTheme="minorHAnsi" w:cstheme="minorHAnsi"/>
          <w:sz w:val="22"/>
          <w:szCs w:val="22"/>
          <w:lang w:val="en-US"/>
        </w:rPr>
        <w:t xml:space="preserve"> or on behalf of</w:t>
      </w:r>
      <w:r w:rsidR="007017EB" w:rsidRPr="003C1E38">
        <w:rPr>
          <w:rFonts w:asciiTheme="minorHAnsi" w:eastAsia="Calibri" w:hAnsiTheme="minorHAnsi" w:cstheme="minorHAnsi"/>
          <w:sz w:val="22"/>
          <w:szCs w:val="22"/>
          <w:lang w:val="en-US"/>
        </w:rPr>
        <w:t>,</w:t>
      </w:r>
      <w:r w:rsidRPr="003C1E38">
        <w:rPr>
          <w:rFonts w:asciiTheme="minorHAnsi" w:eastAsia="Calibri" w:hAnsiTheme="minorHAnsi" w:cstheme="minorHAnsi"/>
          <w:sz w:val="22"/>
          <w:szCs w:val="22"/>
          <w:lang w:val="en-US"/>
        </w:rPr>
        <w:t xml:space="preserve"> the children’s home (including through the distribution of promotional materials). </w:t>
      </w:r>
    </w:p>
    <w:p w14:paraId="7FD3C123" w14:textId="77777777" w:rsidR="00EF1CE7" w:rsidRPr="003C1E38" w:rsidRDefault="00EF1CE7" w:rsidP="00AA592D">
      <w:pPr>
        <w:pStyle w:val="NoSpacing"/>
        <w:jc w:val="both"/>
        <w:rPr>
          <w:rFonts w:asciiTheme="minorHAnsi" w:eastAsia="Calibri" w:hAnsiTheme="minorHAnsi" w:cstheme="minorHAnsi"/>
          <w:sz w:val="22"/>
          <w:szCs w:val="22"/>
          <w:lang w:val="en-US"/>
        </w:rPr>
      </w:pPr>
    </w:p>
    <w:p w14:paraId="79A56A13" w14:textId="7404B550" w:rsidR="00EF1CE7" w:rsidRPr="003C1E38" w:rsidRDefault="00EF1CE7" w:rsidP="00AA592D">
      <w:pPr>
        <w:pStyle w:val="NoSpacing"/>
        <w:jc w:val="both"/>
        <w:rPr>
          <w:rFonts w:asciiTheme="minorHAnsi" w:hAnsiTheme="minorHAnsi" w:cstheme="minorHAnsi"/>
          <w:sz w:val="22"/>
          <w:szCs w:val="22"/>
        </w:rPr>
      </w:pPr>
      <w:r w:rsidRPr="003C1E38">
        <w:rPr>
          <w:rFonts w:asciiTheme="minorHAnsi" w:eastAsia="Calibri" w:hAnsiTheme="minorHAnsi" w:cstheme="minorHAnsi"/>
          <w:sz w:val="22"/>
          <w:szCs w:val="22"/>
          <w:lang w:val="en-US"/>
        </w:rPr>
        <w:t>Failure to observe the above could lead to disciplinary procedures being taken</w:t>
      </w:r>
      <w:r w:rsidR="007017EB" w:rsidRPr="003C1E38">
        <w:rPr>
          <w:rFonts w:asciiTheme="minorHAnsi" w:eastAsia="Calibri" w:hAnsiTheme="minorHAnsi" w:cstheme="minorHAnsi"/>
          <w:sz w:val="22"/>
          <w:szCs w:val="22"/>
          <w:lang w:val="en-US"/>
        </w:rPr>
        <w:t>,</w:t>
      </w:r>
      <w:r w:rsidRPr="003C1E38">
        <w:rPr>
          <w:rFonts w:asciiTheme="minorHAnsi" w:eastAsia="Calibri" w:hAnsiTheme="minorHAnsi" w:cstheme="minorHAnsi"/>
          <w:sz w:val="22"/>
          <w:szCs w:val="22"/>
          <w:lang w:val="en-US"/>
        </w:rPr>
        <w:t xml:space="preserve"> which might include summary dismissal.</w:t>
      </w:r>
    </w:p>
    <w:p w14:paraId="59E35F99" w14:textId="77777777" w:rsidR="00EF1CE7" w:rsidRPr="003C1E38" w:rsidRDefault="00EF1CE7" w:rsidP="00AA592D">
      <w:pPr>
        <w:jc w:val="both"/>
        <w:rPr>
          <w:rFonts w:asciiTheme="minorHAnsi" w:hAnsiTheme="minorHAnsi" w:cstheme="minorHAnsi"/>
          <w:b/>
        </w:rPr>
      </w:pPr>
    </w:p>
    <w:p w14:paraId="02D764CD" w14:textId="28DE1179" w:rsidR="00EF1CE7" w:rsidRPr="003C1E38" w:rsidRDefault="00EF1CE7"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For </w:t>
      </w:r>
      <w:r w:rsidRPr="003C1E38">
        <w:rPr>
          <w:rFonts w:asciiTheme="minorHAnsi" w:hAnsiTheme="minorHAnsi" w:cstheme="minorHAnsi"/>
          <w:b/>
          <w:sz w:val="22"/>
          <w:szCs w:val="22"/>
        </w:rPr>
        <w:t>further information on extremism and radicalisation</w:t>
      </w:r>
      <w:r w:rsidR="00B20F43" w:rsidRPr="003C1E38">
        <w:rPr>
          <w:rFonts w:asciiTheme="minorHAnsi" w:hAnsiTheme="minorHAnsi" w:cstheme="minorHAnsi"/>
          <w:b/>
          <w:sz w:val="22"/>
          <w:szCs w:val="22"/>
        </w:rPr>
        <w:t>,</w:t>
      </w:r>
      <w:r w:rsidRPr="003C1E38">
        <w:rPr>
          <w:rFonts w:asciiTheme="minorHAnsi" w:hAnsiTheme="minorHAnsi" w:cstheme="minorHAnsi"/>
          <w:b/>
          <w:sz w:val="22"/>
          <w:szCs w:val="22"/>
        </w:rPr>
        <w:t xml:space="preserve"> including </w:t>
      </w:r>
      <w:r w:rsidR="009F154A" w:rsidRPr="003C1E38">
        <w:rPr>
          <w:rFonts w:asciiTheme="minorHAnsi" w:hAnsiTheme="minorHAnsi" w:cstheme="minorHAnsi"/>
          <w:b/>
          <w:sz w:val="22"/>
          <w:szCs w:val="22"/>
        </w:rPr>
        <w:t>Channel,</w:t>
      </w:r>
      <w:r w:rsidRPr="003C1E38">
        <w:rPr>
          <w:rFonts w:asciiTheme="minorHAnsi" w:hAnsiTheme="minorHAnsi" w:cstheme="minorHAnsi"/>
          <w:sz w:val="22"/>
          <w:szCs w:val="22"/>
        </w:rPr>
        <w:t xml:space="preserve"> see Appendix </w:t>
      </w:r>
      <w:r w:rsidR="00E44086" w:rsidRPr="003C1E38">
        <w:rPr>
          <w:rFonts w:asciiTheme="minorHAnsi" w:hAnsiTheme="minorHAnsi" w:cstheme="minorHAnsi"/>
          <w:sz w:val="22"/>
          <w:szCs w:val="22"/>
        </w:rPr>
        <w:t>3</w:t>
      </w:r>
      <w:r w:rsidR="00B44436" w:rsidRPr="003C1E38">
        <w:rPr>
          <w:rFonts w:asciiTheme="minorHAnsi" w:hAnsiTheme="minorHAnsi" w:cstheme="minorHAnsi"/>
          <w:sz w:val="22"/>
          <w:szCs w:val="22"/>
        </w:rPr>
        <w:t xml:space="preserve"> </w:t>
      </w:r>
      <w:r w:rsidR="00A23E8B" w:rsidRPr="003C1E38">
        <w:rPr>
          <w:rFonts w:asciiTheme="minorHAnsi" w:hAnsiTheme="minorHAnsi" w:cstheme="minorHAnsi"/>
          <w:sz w:val="22"/>
          <w:szCs w:val="22"/>
        </w:rPr>
        <w:t>and</w:t>
      </w:r>
      <w:r w:rsidR="00A23E8B" w:rsidRPr="003C1E38">
        <w:rPr>
          <w:rFonts w:asciiTheme="minorHAnsi" w:hAnsiTheme="minorHAnsi" w:cstheme="minorHAnsi"/>
          <w:sz w:val="22"/>
          <w:szCs w:val="22"/>
          <w:lang w:eastAsia="en-GB"/>
        </w:rPr>
        <w:t xml:space="preserve"> our ‘</w:t>
      </w:r>
      <w:r w:rsidR="00A23E8B" w:rsidRPr="003C1E38">
        <w:rPr>
          <w:rFonts w:asciiTheme="minorHAnsi" w:hAnsiTheme="minorHAnsi" w:cstheme="minorHAnsi"/>
          <w:bCs/>
          <w:sz w:val="22"/>
          <w:szCs w:val="22"/>
        </w:rPr>
        <w:t>Online Safety and Multi-Media Policy’.</w:t>
      </w:r>
    </w:p>
    <w:p w14:paraId="1CCE1459" w14:textId="77777777" w:rsidR="00EF1CE7" w:rsidRPr="003C1E38" w:rsidRDefault="00EF1CE7" w:rsidP="00AA592D">
      <w:pPr>
        <w:jc w:val="both"/>
        <w:rPr>
          <w:rFonts w:asciiTheme="minorHAnsi" w:hAnsiTheme="minorHAnsi" w:cstheme="minorHAnsi"/>
          <w:b/>
        </w:rPr>
      </w:pPr>
    </w:p>
    <w:p w14:paraId="65C8267D" w14:textId="7B56C9A4" w:rsidR="00EF1CE7" w:rsidRPr="003C1E38" w:rsidRDefault="00700352" w:rsidP="00AA592D">
      <w:pPr>
        <w:jc w:val="both"/>
        <w:rPr>
          <w:rFonts w:asciiTheme="minorHAnsi" w:hAnsiTheme="minorHAnsi" w:cstheme="minorHAnsi"/>
          <w:b/>
        </w:rPr>
      </w:pPr>
      <w:r w:rsidRPr="003C1E38">
        <w:rPr>
          <w:rFonts w:asciiTheme="minorHAnsi" w:hAnsiTheme="minorHAnsi" w:cstheme="minorHAnsi"/>
          <w:b/>
        </w:rPr>
        <w:t>6</w:t>
      </w:r>
      <w:r w:rsidR="00EF1CE7" w:rsidRPr="003C1E38">
        <w:rPr>
          <w:rFonts w:asciiTheme="minorHAnsi" w:hAnsiTheme="minorHAnsi" w:cstheme="minorHAnsi"/>
          <w:b/>
        </w:rPr>
        <w:t xml:space="preserve">. </w:t>
      </w:r>
      <w:r w:rsidR="009E47C3" w:rsidRPr="003C1E38">
        <w:rPr>
          <w:rFonts w:asciiTheme="minorHAnsi" w:hAnsiTheme="minorHAnsi" w:cstheme="minorHAnsi"/>
          <w:b/>
        </w:rPr>
        <w:t>Serious violence and c</w:t>
      </w:r>
      <w:r w:rsidR="008F5FFE" w:rsidRPr="003C1E38">
        <w:rPr>
          <w:rFonts w:asciiTheme="minorHAnsi" w:hAnsiTheme="minorHAnsi" w:cstheme="minorHAnsi"/>
          <w:b/>
        </w:rPr>
        <w:t>ounty lines</w:t>
      </w:r>
    </w:p>
    <w:p w14:paraId="6F097790" w14:textId="5CFEDB2C" w:rsidR="000A2D14" w:rsidRPr="003C1E38" w:rsidRDefault="000A2D14" w:rsidP="00AA592D">
      <w:pPr>
        <w:jc w:val="both"/>
        <w:rPr>
          <w:rFonts w:asciiTheme="minorHAnsi" w:hAnsiTheme="minorHAnsi" w:cstheme="minorHAnsi"/>
        </w:rPr>
      </w:pPr>
    </w:p>
    <w:p w14:paraId="39174E6E" w14:textId="437E6092" w:rsidR="00031D8F" w:rsidRPr="003C1E38" w:rsidRDefault="00826AC5"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t>
      </w:r>
      <w:r w:rsidR="00B77514" w:rsidRPr="003C1E38">
        <w:rPr>
          <w:rFonts w:asciiTheme="minorHAnsi" w:hAnsiTheme="minorHAnsi" w:cstheme="minorHAnsi"/>
          <w:sz w:val="22"/>
          <w:szCs w:val="22"/>
        </w:rPr>
        <w:t>well-being</w:t>
      </w:r>
      <w:r w:rsidRPr="003C1E38">
        <w:rPr>
          <w:rFonts w:asciiTheme="minorHAnsi" w:hAnsiTheme="minorHAnsi" w:cstheme="minorHAnsi"/>
          <w:sz w:val="22"/>
          <w:szCs w:val="22"/>
        </w:rPr>
        <w:t>, or signs of a</w:t>
      </w:r>
      <w:r w:rsidR="00D42093" w:rsidRPr="003C1E38">
        <w:rPr>
          <w:rFonts w:asciiTheme="minorHAnsi" w:hAnsiTheme="minorHAnsi" w:cstheme="minorHAnsi"/>
          <w:sz w:val="22"/>
          <w:szCs w:val="22"/>
        </w:rPr>
        <w:t xml:space="preserve">ssault or unexplained injuries. </w:t>
      </w:r>
      <w:r w:rsidRPr="003C1E38">
        <w:rPr>
          <w:rFonts w:asciiTheme="minorHAnsi" w:hAnsiTheme="minorHAnsi" w:cstheme="minorHAnsi"/>
          <w:color w:val="auto"/>
          <w:sz w:val="22"/>
          <w:szCs w:val="22"/>
        </w:rPr>
        <w:t>Unexplained gifts or new possessions could also indicate that children have been approached by, or are involved with, individuals associated with criminal networks or gangs</w:t>
      </w:r>
      <w:r w:rsidR="00B93304" w:rsidRPr="003C1E38">
        <w:rPr>
          <w:rFonts w:asciiTheme="minorHAnsi" w:hAnsiTheme="minorHAnsi" w:cstheme="minorHAnsi"/>
          <w:color w:val="auto"/>
          <w:sz w:val="22"/>
          <w:szCs w:val="22"/>
        </w:rPr>
        <w:t xml:space="preserve"> and may be at risk of criminal exploitation</w:t>
      </w:r>
      <w:r w:rsidRPr="003C1E38">
        <w:rPr>
          <w:rFonts w:asciiTheme="minorHAnsi" w:hAnsiTheme="minorHAnsi" w:cstheme="minorHAnsi"/>
          <w:color w:val="auto"/>
          <w:sz w:val="22"/>
          <w:szCs w:val="22"/>
        </w:rPr>
        <w:t>.</w:t>
      </w:r>
      <w:r w:rsidR="00D42093" w:rsidRPr="003C1E38">
        <w:rPr>
          <w:rFonts w:asciiTheme="minorHAnsi" w:hAnsiTheme="minorHAnsi" w:cstheme="minorHAnsi"/>
          <w:color w:val="auto"/>
          <w:sz w:val="22"/>
          <w:szCs w:val="22"/>
        </w:rPr>
        <w:t xml:space="preserve"> </w:t>
      </w:r>
    </w:p>
    <w:p w14:paraId="0AD4D7D2" w14:textId="77777777" w:rsidR="00031D8F" w:rsidRPr="003C1E38" w:rsidRDefault="00031D8F" w:rsidP="00AA592D">
      <w:pPr>
        <w:autoSpaceDE w:val="0"/>
        <w:autoSpaceDN w:val="0"/>
        <w:adjustRightInd w:val="0"/>
        <w:jc w:val="both"/>
        <w:rPr>
          <w:rFonts w:asciiTheme="minorHAnsi" w:hAnsiTheme="minorHAnsi" w:cstheme="minorHAnsi"/>
          <w:lang w:eastAsia="en-GB"/>
        </w:rPr>
      </w:pPr>
    </w:p>
    <w:p w14:paraId="4ACE0745" w14:textId="5986CB1A" w:rsidR="00826AC5" w:rsidRPr="003C1E38" w:rsidRDefault="00D70CAE"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b/>
          <w:bCs/>
        </w:rPr>
        <w:t xml:space="preserve">All </w:t>
      </w:r>
      <w:r w:rsidRPr="003C1E38">
        <w:rPr>
          <w:rFonts w:asciiTheme="minorHAnsi" w:hAnsiTheme="minorHAnsi" w:cstheme="minorHAnsi"/>
        </w:rPr>
        <w:t xml:space="preserve">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w:t>
      </w:r>
      <w:r w:rsidR="00D42093" w:rsidRPr="003C1E38">
        <w:rPr>
          <w:rFonts w:asciiTheme="minorHAnsi" w:hAnsiTheme="minorHAnsi" w:cstheme="minorHAnsi"/>
          <w:lang w:eastAsia="en-GB"/>
        </w:rPr>
        <w:t>All staff should be aware of the associated risks and understand the measures in place to manage these.</w:t>
      </w:r>
    </w:p>
    <w:p w14:paraId="2BCA44C8" w14:textId="77777777" w:rsidR="00D42093" w:rsidRPr="003C1E38" w:rsidRDefault="00D42093" w:rsidP="00AA592D">
      <w:pPr>
        <w:jc w:val="both"/>
        <w:rPr>
          <w:rFonts w:asciiTheme="minorHAnsi" w:hAnsiTheme="minorHAnsi" w:cstheme="minorHAnsi"/>
        </w:rPr>
      </w:pPr>
    </w:p>
    <w:p w14:paraId="116E69CE" w14:textId="52FE3B2F" w:rsidR="008C48D8" w:rsidRPr="003C1E38" w:rsidRDefault="000A2D14" w:rsidP="00AA592D">
      <w:pPr>
        <w:jc w:val="both"/>
        <w:rPr>
          <w:rFonts w:asciiTheme="minorHAnsi" w:hAnsiTheme="minorHAnsi" w:cstheme="minorHAnsi"/>
        </w:rPr>
      </w:pPr>
      <w:r w:rsidRPr="003C1E38">
        <w:rPr>
          <w:rFonts w:asciiTheme="minorHAnsi" w:hAnsiTheme="minorHAnsi" w:cstheme="minorHAnsi"/>
        </w:rPr>
        <w:t xml:space="preserve">County lines is a term used to describe gangs and organised criminal networks involved in exporting illegal drugs </w:t>
      </w:r>
      <w:r w:rsidR="006D2885" w:rsidRPr="003C1E38">
        <w:rPr>
          <w:rFonts w:asciiTheme="minorHAnsi" w:hAnsiTheme="minorHAnsi" w:cstheme="minorHAnsi"/>
        </w:rPr>
        <w:t xml:space="preserve">(primarily crack cocaine and heroin) </w:t>
      </w:r>
      <w:r w:rsidR="002C6894" w:rsidRPr="003C1E38">
        <w:rPr>
          <w:rFonts w:asciiTheme="minorHAnsi" w:hAnsiTheme="minorHAnsi" w:cstheme="minorHAnsi"/>
          <w:lang w:eastAsia="en-GB"/>
        </w:rPr>
        <w:t xml:space="preserve">from urban areas to suburban and rural areas, market and seaside towns </w:t>
      </w:r>
      <w:r w:rsidRPr="003C1E38">
        <w:rPr>
          <w:rFonts w:asciiTheme="minorHAnsi" w:hAnsiTheme="minorHAnsi" w:cstheme="minorHAnsi"/>
        </w:rPr>
        <w:t xml:space="preserve">within the UK, using dedicated mobile phone lines or </w:t>
      </w:r>
      <w:r w:rsidR="007871ED" w:rsidRPr="003C1E38">
        <w:rPr>
          <w:rFonts w:asciiTheme="minorHAnsi" w:hAnsiTheme="minorHAnsi" w:cstheme="minorHAnsi"/>
        </w:rPr>
        <w:t>an</w:t>
      </w:r>
      <w:r w:rsidRPr="003C1E38">
        <w:rPr>
          <w:rFonts w:asciiTheme="minorHAnsi" w:hAnsiTheme="minorHAnsi" w:cstheme="minorHAnsi"/>
        </w:rPr>
        <w:t xml:space="preserve">other form of “deal line”. </w:t>
      </w:r>
    </w:p>
    <w:p w14:paraId="296DBE4F" w14:textId="722AAAB2" w:rsidR="00984215" w:rsidRPr="003C1E38" w:rsidRDefault="00984215" w:rsidP="00AA592D">
      <w:pPr>
        <w:jc w:val="both"/>
        <w:rPr>
          <w:rFonts w:asciiTheme="minorHAnsi" w:hAnsiTheme="minorHAnsi" w:cstheme="minorHAnsi"/>
        </w:rPr>
      </w:pPr>
    </w:p>
    <w:p w14:paraId="5FFEBC5C" w14:textId="77777777" w:rsidR="00990AE9" w:rsidRPr="003C1E38" w:rsidRDefault="00984215" w:rsidP="00AA592D">
      <w:pPr>
        <w:jc w:val="both"/>
        <w:rPr>
          <w:rFonts w:asciiTheme="minorHAnsi" w:hAnsiTheme="minorHAnsi" w:cstheme="minorHAnsi"/>
        </w:rPr>
      </w:pPr>
      <w:r w:rsidRPr="003C1E38">
        <w:rPr>
          <w:rFonts w:asciiTheme="minorHAnsi" w:hAnsiTheme="minorHAnsi" w:cstheme="minorHAnsi"/>
        </w:rPr>
        <w:t xml:space="preserve">Exploitation is an integral part of the county lines offending model with children and vulnerable adults exploited to move and store drugs and money. Offenders will often use coercion, intimidation, violence (including sexual violence) and weapons to ensure compliance of victims. </w:t>
      </w:r>
    </w:p>
    <w:p w14:paraId="1FDFBFAE" w14:textId="77777777" w:rsidR="00990AE9" w:rsidRPr="003C1E38" w:rsidRDefault="00990AE9" w:rsidP="00AA592D">
      <w:pPr>
        <w:jc w:val="both"/>
        <w:rPr>
          <w:rFonts w:asciiTheme="minorHAnsi" w:hAnsiTheme="minorHAnsi" w:cstheme="minorHAnsi"/>
        </w:rPr>
      </w:pPr>
    </w:p>
    <w:p w14:paraId="7D7B8272" w14:textId="2BA45CA6" w:rsidR="00990AE9" w:rsidRPr="003C1E38" w:rsidRDefault="00984215" w:rsidP="00AA592D">
      <w:pPr>
        <w:jc w:val="both"/>
        <w:rPr>
          <w:rFonts w:asciiTheme="minorHAnsi" w:hAnsiTheme="minorHAnsi" w:cstheme="minorHAnsi"/>
        </w:rPr>
      </w:pPr>
      <w:r w:rsidRPr="003C1E38">
        <w:rPr>
          <w:rFonts w:asciiTheme="minorHAnsi" w:hAnsiTheme="minorHAnsi" w:cstheme="minorHAnsi"/>
        </w:rPr>
        <w:t xml:space="preserve">Children can be targeted and recruited into county lines in </w:t>
      </w:r>
      <w:r w:rsidR="00312C2D" w:rsidRPr="003C1E38">
        <w:rPr>
          <w:rFonts w:asciiTheme="minorHAnsi" w:hAnsiTheme="minorHAnsi" w:cstheme="minorHAnsi"/>
        </w:rPr>
        <w:t>many</w:t>
      </w:r>
      <w:r w:rsidRPr="003C1E38">
        <w:rPr>
          <w:rFonts w:asciiTheme="minorHAnsi" w:hAnsiTheme="minorHAnsi" w:cstheme="minorHAnsi"/>
        </w:rPr>
        <w:t xml:space="preserve"> locations including schools, further and higher educational institutions, pupil referral units, special educational needs schools, children’s homes and care homes.</w:t>
      </w:r>
    </w:p>
    <w:p w14:paraId="1F796E45" w14:textId="77777777" w:rsidR="00990AE9" w:rsidRPr="003C1E38" w:rsidRDefault="00990AE9" w:rsidP="00AA592D">
      <w:pPr>
        <w:jc w:val="both"/>
        <w:rPr>
          <w:rFonts w:asciiTheme="minorHAnsi" w:hAnsiTheme="minorHAnsi" w:cstheme="minorHAnsi"/>
        </w:rPr>
      </w:pPr>
    </w:p>
    <w:p w14:paraId="6F05EB86" w14:textId="74DB6CC6" w:rsidR="00224B18" w:rsidRPr="003C1E38" w:rsidRDefault="00984215" w:rsidP="00AA592D">
      <w:pPr>
        <w:jc w:val="both"/>
        <w:rPr>
          <w:rFonts w:asciiTheme="minorHAnsi" w:hAnsiTheme="minorHAnsi" w:cstheme="minorHAnsi"/>
        </w:rPr>
      </w:pPr>
      <w:r w:rsidRPr="003C1E38">
        <w:rPr>
          <w:rFonts w:asciiTheme="minorHAnsi" w:hAnsiTheme="minorHAnsi" w:cstheme="minorHAnsi"/>
        </w:rPr>
        <w:t>Children are often recruited to move drugs and money between locations and are known to be exposed to techniques such as ‘plugging’, where drugs are concealed internally to avoid detection. Children can easily become trapped by this type of exploitation</w:t>
      </w:r>
      <w:r w:rsidR="00224B18" w:rsidRPr="003C1E38">
        <w:rPr>
          <w:rFonts w:asciiTheme="minorHAnsi" w:hAnsiTheme="minorHAnsi" w:cstheme="minorHAnsi"/>
        </w:rPr>
        <w:t xml:space="preserve"> as perpetrators can threaten victims (and their families) with serious violence and </w:t>
      </w:r>
      <w:r w:rsidR="00C62FAC" w:rsidRPr="003C1E38">
        <w:rPr>
          <w:rFonts w:asciiTheme="minorHAnsi" w:hAnsiTheme="minorHAnsi" w:cstheme="minorHAnsi"/>
        </w:rPr>
        <w:t>kidnap or</w:t>
      </w:r>
      <w:r w:rsidR="00224B18" w:rsidRPr="003C1E38">
        <w:rPr>
          <w:rFonts w:asciiTheme="minorHAnsi" w:hAnsiTheme="minorHAnsi" w:cstheme="minorHAnsi"/>
        </w:rPr>
        <w:t xml:space="preserve"> entrap and coerce them into debt. Children </w:t>
      </w:r>
      <w:r w:rsidR="00224B18" w:rsidRPr="003C1E38">
        <w:rPr>
          <w:rFonts w:asciiTheme="minorHAnsi" w:hAnsiTheme="minorHAnsi" w:cstheme="minorHAnsi"/>
        </w:rPr>
        <w:lastRenderedPageBreak/>
        <w:t xml:space="preserve">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51297023" w14:textId="77777777" w:rsidR="00224B18" w:rsidRPr="003C1E38" w:rsidRDefault="00224B18" w:rsidP="00AA592D">
      <w:pPr>
        <w:pStyle w:val="Default"/>
        <w:jc w:val="both"/>
        <w:rPr>
          <w:rFonts w:asciiTheme="minorHAnsi" w:hAnsiTheme="minorHAnsi" w:cstheme="minorHAnsi"/>
          <w:color w:val="auto"/>
          <w:sz w:val="22"/>
          <w:szCs w:val="22"/>
        </w:rPr>
      </w:pPr>
    </w:p>
    <w:p w14:paraId="61A9E250" w14:textId="2A756742" w:rsidR="00FA608B" w:rsidRPr="003C1E38" w:rsidRDefault="00224B18" w:rsidP="00AA592D">
      <w:pPr>
        <w:jc w:val="both"/>
        <w:rPr>
          <w:rFonts w:asciiTheme="minorHAnsi" w:hAnsiTheme="minorHAnsi" w:cstheme="minorHAnsi"/>
        </w:rPr>
      </w:pPr>
      <w:r w:rsidRPr="003C1E38">
        <w:rPr>
          <w:rFonts w:asciiTheme="minorHAnsi" w:hAnsiTheme="minorHAnsi" w:cstheme="minorHAnsi"/>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3303C84A" w14:textId="77777777" w:rsidR="00002CAD" w:rsidRPr="003C1E38" w:rsidRDefault="00002CAD" w:rsidP="00AA592D">
      <w:pPr>
        <w:jc w:val="both"/>
        <w:rPr>
          <w:rFonts w:asciiTheme="minorHAnsi" w:hAnsiTheme="minorHAnsi" w:cstheme="minorHAnsi"/>
        </w:rPr>
      </w:pPr>
    </w:p>
    <w:p w14:paraId="398B89ED" w14:textId="6BF1B6EE" w:rsidR="0086655E" w:rsidRPr="003C1E38" w:rsidRDefault="00984215" w:rsidP="00AA592D">
      <w:pPr>
        <w:jc w:val="both"/>
        <w:rPr>
          <w:rFonts w:asciiTheme="minorHAnsi" w:hAnsiTheme="minorHAnsi" w:cstheme="minorHAnsi"/>
        </w:rPr>
      </w:pPr>
      <w:r w:rsidRPr="003C1E38">
        <w:rPr>
          <w:rFonts w:asciiTheme="minorHAnsi" w:hAnsiTheme="minorHAnsi" w:cstheme="minorHAnsi"/>
        </w:rPr>
        <w:t xml:space="preserve">One of the ways of identifying potential involvement in county lines </w:t>
      </w:r>
      <w:r w:rsidR="002C3057" w:rsidRPr="003C1E38">
        <w:rPr>
          <w:rFonts w:asciiTheme="minorHAnsi" w:hAnsiTheme="minorHAnsi" w:cstheme="minorHAnsi"/>
        </w:rPr>
        <w:t>is</w:t>
      </w:r>
      <w:r w:rsidRPr="003C1E38">
        <w:rPr>
          <w:rFonts w:asciiTheme="minorHAnsi" w:hAnsiTheme="minorHAnsi" w:cstheme="minorHAnsi"/>
        </w:rPr>
        <w:t xml:space="preserve"> missing episodes (both from home and school) when the victim may have been trafficked </w:t>
      </w:r>
      <w:r w:rsidR="00E535C1" w:rsidRPr="003C1E38">
        <w:rPr>
          <w:rFonts w:asciiTheme="minorHAnsi" w:hAnsiTheme="minorHAnsi" w:cstheme="minorHAnsi"/>
        </w:rPr>
        <w:t>to transport</w:t>
      </w:r>
      <w:r w:rsidRPr="003C1E38">
        <w:rPr>
          <w:rFonts w:asciiTheme="minorHAnsi" w:hAnsiTheme="minorHAnsi" w:cstheme="minorHAnsi"/>
        </w:rPr>
        <w:t xml:space="preserve"> drugs and a referral to the </w:t>
      </w:r>
      <w:hyperlink r:id="rId32" w:history="1">
        <w:r w:rsidRPr="003C1E38">
          <w:rPr>
            <w:rStyle w:val="Hyperlink"/>
            <w:rFonts w:asciiTheme="minorHAnsi" w:hAnsiTheme="minorHAnsi" w:cstheme="minorHAnsi"/>
          </w:rPr>
          <w:t>National Referral Mechanism</w:t>
        </w:r>
      </w:hyperlink>
      <w:r w:rsidRPr="003C1E38">
        <w:rPr>
          <w:rFonts w:asciiTheme="minorHAnsi" w:hAnsiTheme="minorHAnsi" w:cstheme="minorHAnsi"/>
        </w:rPr>
        <w:t xml:space="preserve"> should be considered</w:t>
      </w:r>
      <w:r w:rsidR="00300001" w:rsidRPr="003C1E38">
        <w:rPr>
          <w:rFonts w:asciiTheme="minorHAnsi" w:hAnsiTheme="minorHAnsi" w:cstheme="minorHAnsi"/>
        </w:rPr>
        <w:t xml:space="preserve">. </w:t>
      </w:r>
      <w:r w:rsidR="007A477C" w:rsidRPr="003C1E38">
        <w:rPr>
          <w:rFonts w:asciiTheme="minorHAnsi" w:hAnsiTheme="minorHAnsi" w:cstheme="minorHAnsi"/>
        </w:rPr>
        <w:t xml:space="preserve">Thought should also be given to the </w:t>
      </w:r>
      <w:r w:rsidR="00DE79FF" w:rsidRPr="003C1E38">
        <w:rPr>
          <w:rFonts w:asciiTheme="minorHAnsi" w:hAnsiTheme="minorHAnsi" w:cstheme="minorHAnsi"/>
        </w:rPr>
        <w:t>availability of local services/third sector providers</w:t>
      </w:r>
      <w:r w:rsidR="009F2A1D" w:rsidRPr="003C1E38">
        <w:rPr>
          <w:rFonts w:asciiTheme="minorHAnsi" w:hAnsiTheme="minorHAnsi" w:cstheme="minorHAnsi"/>
        </w:rPr>
        <w:t>,</w:t>
      </w:r>
      <w:r w:rsidR="00DE79FF" w:rsidRPr="003C1E38">
        <w:rPr>
          <w:rFonts w:asciiTheme="minorHAnsi" w:hAnsiTheme="minorHAnsi" w:cstheme="minorHAnsi"/>
        </w:rPr>
        <w:t xml:space="preserve"> who offer support to victims of county lines exploitation.</w:t>
      </w:r>
    </w:p>
    <w:p w14:paraId="10B7A038" w14:textId="77777777" w:rsidR="0086655E" w:rsidRPr="003C1E38" w:rsidRDefault="0086655E" w:rsidP="00AA592D">
      <w:pPr>
        <w:jc w:val="both"/>
        <w:rPr>
          <w:rFonts w:asciiTheme="minorHAnsi" w:hAnsiTheme="minorHAnsi" w:cstheme="minorHAnsi"/>
        </w:rPr>
      </w:pPr>
    </w:p>
    <w:p w14:paraId="6F8A4621" w14:textId="665AA098" w:rsidR="0086655E" w:rsidRPr="003C1E38" w:rsidRDefault="0086655E" w:rsidP="00AA592D">
      <w:pPr>
        <w:pStyle w:val="Default"/>
        <w:widowControl w:val="0"/>
        <w:jc w:val="both"/>
        <w:rPr>
          <w:rFonts w:asciiTheme="minorHAnsi" w:hAnsiTheme="minorHAnsi" w:cstheme="minorHAnsi"/>
          <w:i/>
          <w:iCs/>
          <w:sz w:val="22"/>
          <w:szCs w:val="22"/>
        </w:rPr>
      </w:pPr>
      <w:r w:rsidRPr="003C1E38">
        <w:rPr>
          <w:rFonts w:asciiTheme="minorHAnsi" w:hAnsiTheme="minorHAnsi" w:cstheme="minorHAnsi"/>
          <w:b/>
          <w:i/>
          <w:sz w:val="22"/>
          <w:szCs w:val="22"/>
        </w:rPr>
        <w:t xml:space="preserve">If you have any concerns </w:t>
      </w:r>
      <w:r w:rsidR="00C028EB" w:rsidRPr="003C1E38">
        <w:rPr>
          <w:rFonts w:asciiTheme="minorHAnsi" w:hAnsiTheme="minorHAnsi" w:cstheme="minorHAnsi"/>
          <w:b/>
          <w:i/>
          <w:sz w:val="22"/>
          <w:szCs w:val="22"/>
        </w:rPr>
        <w:t>that a child might be at risk of or involved in county lines</w:t>
      </w:r>
      <w:r w:rsidRPr="003C1E38">
        <w:rPr>
          <w:rFonts w:asciiTheme="minorHAnsi" w:hAnsiTheme="minorHAnsi" w:cstheme="minorHAnsi"/>
          <w:b/>
          <w:i/>
          <w:sz w:val="22"/>
          <w:szCs w:val="22"/>
        </w:rPr>
        <w:t xml:space="preserve">, you must </w:t>
      </w:r>
      <w:r w:rsidRPr="003C1E38">
        <w:rPr>
          <w:rFonts w:asciiTheme="minorHAnsi" w:hAnsiTheme="minorHAnsi" w:cstheme="minorHAnsi"/>
          <w:b/>
          <w:i/>
          <w:iCs/>
          <w:sz w:val="22"/>
          <w:szCs w:val="22"/>
        </w:rPr>
        <w:t xml:space="preserve">inform </w:t>
      </w:r>
      <w:r w:rsidR="000F6252">
        <w:rPr>
          <w:rFonts w:asciiTheme="minorHAnsi" w:hAnsiTheme="minorHAnsi" w:cstheme="minorHAnsi"/>
          <w:b/>
          <w:i/>
          <w:iCs/>
          <w:color w:val="auto"/>
          <w:sz w:val="22"/>
          <w:szCs w:val="22"/>
        </w:rPr>
        <w:t>Danny Blood</w:t>
      </w:r>
      <w:r w:rsidRPr="00772FB7">
        <w:rPr>
          <w:rFonts w:asciiTheme="minorHAnsi" w:hAnsiTheme="minorHAnsi" w:cstheme="minorHAnsi"/>
          <w:b/>
          <w:i/>
          <w:iCs/>
          <w:color w:val="auto"/>
          <w:sz w:val="22"/>
          <w:szCs w:val="22"/>
        </w:rPr>
        <w:t xml:space="preserve">, </w:t>
      </w:r>
      <w:r w:rsidRPr="003C1E38">
        <w:rPr>
          <w:rFonts w:asciiTheme="minorHAnsi" w:hAnsiTheme="minorHAnsi" w:cstheme="minorHAnsi"/>
          <w:b/>
          <w:i/>
          <w:iCs/>
          <w:sz w:val="22"/>
          <w:szCs w:val="22"/>
        </w:rPr>
        <w:t xml:space="preserve">Designated Safeguarding Lead (DSL), the </w:t>
      </w:r>
      <w:r w:rsidR="002B0482" w:rsidRPr="002B0482">
        <w:rPr>
          <w:rFonts w:asciiTheme="minorHAnsi" w:hAnsiTheme="minorHAnsi" w:cstheme="minorHAnsi"/>
          <w:b/>
          <w:i/>
          <w:color w:val="auto"/>
          <w:sz w:val="22"/>
          <w:szCs w:val="22"/>
        </w:rPr>
        <w:t>Registered Manager</w:t>
      </w:r>
      <w:r w:rsidRPr="003C1E38">
        <w:rPr>
          <w:rFonts w:asciiTheme="minorHAnsi" w:hAnsiTheme="minorHAnsi" w:cstheme="minorHAnsi"/>
          <w:b/>
          <w:i/>
          <w:iCs/>
          <w:sz w:val="22"/>
          <w:szCs w:val="22"/>
        </w:rPr>
        <w:t xml:space="preserve"> or another Designated Person </w:t>
      </w:r>
      <w:r w:rsidRPr="003C1E38">
        <w:rPr>
          <w:rFonts w:asciiTheme="minorHAnsi" w:hAnsiTheme="minorHAnsi" w:cstheme="minorHAnsi"/>
          <w:b/>
          <w:i/>
          <w:iCs/>
          <w:sz w:val="22"/>
          <w:szCs w:val="22"/>
          <w:u w:val="single"/>
        </w:rPr>
        <w:t>as a matter of utmost urgency</w:t>
      </w:r>
      <w:r w:rsidRPr="003C1E38">
        <w:rPr>
          <w:rFonts w:asciiTheme="minorHAnsi" w:hAnsiTheme="minorHAnsi" w:cstheme="minorHAnsi"/>
          <w:i/>
          <w:iCs/>
          <w:sz w:val="22"/>
          <w:szCs w:val="22"/>
        </w:rPr>
        <w:t>.</w:t>
      </w:r>
    </w:p>
    <w:p w14:paraId="5C7D585F" w14:textId="77777777" w:rsidR="00984215" w:rsidRPr="003C1E38" w:rsidRDefault="00984215" w:rsidP="00AA592D">
      <w:pPr>
        <w:jc w:val="both"/>
        <w:rPr>
          <w:rFonts w:asciiTheme="minorHAnsi" w:hAnsiTheme="minorHAnsi" w:cstheme="minorHAnsi"/>
        </w:rPr>
      </w:pPr>
    </w:p>
    <w:p w14:paraId="60B9A0A7" w14:textId="306900DE" w:rsidR="00B9549A" w:rsidRPr="003C1E38" w:rsidRDefault="00B9549A" w:rsidP="00AA592D">
      <w:pPr>
        <w:jc w:val="both"/>
        <w:rPr>
          <w:rFonts w:asciiTheme="minorHAnsi" w:hAnsiTheme="minorHAnsi" w:cstheme="minorHAnsi"/>
        </w:rPr>
      </w:pPr>
      <w:r w:rsidRPr="003C1E38">
        <w:rPr>
          <w:rFonts w:asciiTheme="minorHAnsi" w:hAnsiTheme="minorHAnsi" w:cstheme="minorHAnsi"/>
        </w:rPr>
        <w:t>For more information</w:t>
      </w:r>
      <w:r w:rsidR="0065477C" w:rsidRPr="003C1E38">
        <w:rPr>
          <w:rFonts w:asciiTheme="minorHAnsi" w:hAnsiTheme="minorHAnsi" w:cstheme="minorHAnsi"/>
        </w:rPr>
        <w:t>,</w:t>
      </w:r>
      <w:r w:rsidRPr="003C1E38">
        <w:rPr>
          <w:rFonts w:asciiTheme="minorHAnsi" w:hAnsiTheme="minorHAnsi" w:cstheme="minorHAnsi"/>
        </w:rPr>
        <w:t xml:space="preserve"> pl</w:t>
      </w:r>
      <w:r w:rsidR="0065477C" w:rsidRPr="003C1E38">
        <w:rPr>
          <w:rFonts w:asciiTheme="minorHAnsi" w:hAnsiTheme="minorHAnsi" w:cstheme="minorHAnsi"/>
        </w:rPr>
        <w:t>ease refer to</w:t>
      </w:r>
    </w:p>
    <w:p w14:paraId="6B6156DD" w14:textId="53162AA2" w:rsidR="0065477C" w:rsidRPr="003C1E38" w:rsidRDefault="007017EB" w:rsidP="00AA592D">
      <w:pPr>
        <w:jc w:val="both"/>
        <w:rPr>
          <w:rFonts w:asciiTheme="minorHAnsi" w:hAnsiTheme="minorHAnsi" w:cstheme="minorHAnsi"/>
        </w:rPr>
      </w:pPr>
      <w:r w:rsidRPr="003C1E38">
        <w:rPr>
          <w:rStyle w:val="Hyperlink"/>
          <w:rFonts w:asciiTheme="minorHAnsi" w:hAnsiTheme="minorHAnsi" w:cstheme="minorHAnsi"/>
          <w:color w:val="auto"/>
          <w:u w:val="none"/>
        </w:rPr>
        <w:t xml:space="preserve">Home Office (2018) </w:t>
      </w:r>
      <w:hyperlink r:id="rId33" w:history="1">
        <w:r w:rsidRPr="003C1E38">
          <w:rPr>
            <w:rStyle w:val="Hyperlink"/>
            <w:rFonts w:asciiTheme="minorHAnsi" w:hAnsiTheme="minorHAnsi" w:cstheme="minorHAnsi"/>
          </w:rPr>
          <w:t>‘Criminal Exploitation of children and vulnerable adults: County Lines guidance’</w:t>
        </w:r>
      </w:hyperlink>
    </w:p>
    <w:p w14:paraId="10712C35" w14:textId="77777777" w:rsidR="00B9549A" w:rsidRPr="003C1E38" w:rsidRDefault="00B9549A" w:rsidP="00AA592D">
      <w:pPr>
        <w:jc w:val="both"/>
        <w:rPr>
          <w:rFonts w:asciiTheme="minorHAnsi" w:hAnsiTheme="minorHAnsi" w:cstheme="minorHAnsi"/>
          <w:b/>
        </w:rPr>
      </w:pPr>
    </w:p>
    <w:p w14:paraId="6E6D354B" w14:textId="3B0A817A" w:rsidR="00962870" w:rsidRPr="003C1E38" w:rsidRDefault="00700352" w:rsidP="00AA592D">
      <w:pPr>
        <w:pStyle w:val="Default"/>
        <w:widowControl w:val="0"/>
        <w:jc w:val="both"/>
        <w:rPr>
          <w:rFonts w:asciiTheme="minorHAnsi" w:hAnsiTheme="minorHAnsi" w:cstheme="minorHAnsi"/>
          <w:b/>
          <w:bCs/>
          <w:color w:val="auto"/>
          <w:sz w:val="22"/>
          <w:szCs w:val="22"/>
        </w:rPr>
      </w:pPr>
      <w:r w:rsidRPr="003C1E38">
        <w:rPr>
          <w:rFonts w:asciiTheme="minorHAnsi" w:hAnsiTheme="minorHAnsi" w:cstheme="minorHAnsi"/>
          <w:b/>
          <w:color w:val="auto"/>
          <w:sz w:val="22"/>
          <w:szCs w:val="22"/>
        </w:rPr>
        <w:t>7</w:t>
      </w:r>
      <w:r w:rsidR="00566343" w:rsidRPr="003C1E38">
        <w:rPr>
          <w:rFonts w:asciiTheme="minorHAnsi" w:hAnsiTheme="minorHAnsi" w:cstheme="minorHAnsi"/>
          <w:b/>
          <w:color w:val="auto"/>
          <w:sz w:val="22"/>
          <w:szCs w:val="22"/>
        </w:rPr>
        <w:t>.</w:t>
      </w:r>
      <w:r w:rsidR="00566343" w:rsidRPr="003C1E38">
        <w:rPr>
          <w:rFonts w:asciiTheme="minorHAnsi" w:hAnsiTheme="minorHAnsi" w:cstheme="minorHAnsi"/>
          <w:b/>
          <w:bCs/>
          <w:color w:val="auto"/>
          <w:sz w:val="22"/>
          <w:szCs w:val="22"/>
        </w:rPr>
        <w:t xml:space="preserve"> </w:t>
      </w:r>
      <w:r w:rsidR="006A1E2D" w:rsidRPr="003C1E38">
        <w:rPr>
          <w:rFonts w:asciiTheme="minorHAnsi" w:hAnsiTheme="minorHAnsi" w:cstheme="minorHAnsi"/>
          <w:b/>
          <w:bCs/>
          <w:color w:val="auto"/>
          <w:sz w:val="22"/>
          <w:szCs w:val="22"/>
        </w:rPr>
        <w:t>Mental health</w:t>
      </w:r>
    </w:p>
    <w:p w14:paraId="6AABD597" w14:textId="347E98CF" w:rsidR="00962870" w:rsidRPr="003C1E38" w:rsidRDefault="00962870" w:rsidP="00AA592D">
      <w:pPr>
        <w:pStyle w:val="Default"/>
        <w:widowControl w:val="0"/>
        <w:jc w:val="both"/>
        <w:rPr>
          <w:rFonts w:asciiTheme="minorHAnsi" w:hAnsiTheme="minorHAnsi" w:cstheme="minorHAnsi"/>
          <w:b/>
          <w:bCs/>
          <w:color w:val="auto"/>
          <w:sz w:val="22"/>
          <w:szCs w:val="22"/>
        </w:rPr>
      </w:pPr>
    </w:p>
    <w:p w14:paraId="5D2B1293" w14:textId="77777777" w:rsidR="00A57CA3" w:rsidRPr="003C1E38" w:rsidRDefault="00FA069F" w:rsidP="00AA592D">
      <w:pPr>
        <w:pStyle w:val="Default"/>
        <w:widowControl w:val="0"/>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All staff should be aware that mental health problems can, in some cases, be an indicator that a child has suffered or is at risk of suffering abuse, neglect or exploitation.</w:t>
      </w:r>
    </w:p>
    <w:p w14:paraId="08AFB3C1" w14:textId="77777777" w:rsidR="00A57CA3" w:rsidRPr="003C1E38" w:rsidRDefault="00A57CA3" w:rsidP="00AA592D">
      <w:pPr>
        <w:pStyle w:val="Default"/>
        <w:widowControl w:val="0"/>
        <w:jc w:val="both"/>
        <w:rPr>
          <w:rFonts w:asciiTheme="minorHAnsi" w:hAnsiTheme="minorHAnsi" w:cstheme="minorHAnsi"/>
          <w:color w:val="auto"/>
          <w:sz w:val="22"/>
          <w:szCs w:val="22"/>
        </w:rPr>
      </w:pPr>
    </w:p>
    <w:p w14:paraId="0940B8A6" w14:textId="2592E82C" w:rsidR="00A57CA3" w:rsidRPr="003C1E38" w:rsidRDefault="00EF3DFF" w:rsidP="00AA592D">
      <w:pPr>
        <w:pStyle w:val="Default"/>
        <w:widowControl w:val="0"/>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While o</w:t>
      </w:r>
      <w:r w:rsidR="00FA069F" w:rsidRPr="003C1E38">
        <w:rPr>
          <w:rFonts w:asciiTheme="minorHAnsi" w:hAnsiTheme="minorHAnsi" w:cstheme="minorHAnsi"/>
          <w:color w:val="auto"/>
          <w:sz w:val="22"/>
          <w:szCs w:val="22"/>
        </w:rPr>
        <w:t>nly appropriately trained professionals should attempt to</w:t>
      </w:r>
      <w:r w:rsidR="004B401A" w:rsidRPr="003C1E38">
        <w:rPr>
          <w:rFonts w:asciiTheme="minorHAnsi" w:hAnsiTheme="minorHAnsi" w:cstheme="minorHAnsi"/>
          <w:color w:val="auto"/>
          <w:sz w:val="22"/>
          <w:szCs w:val="22"/>
        </w:rPr>
        <w:t xml:space="preserve"> </w:t>
      </w:r>
      <w:r w:rsidR="00FA069F" w:rsidRPr="003C1E38">
        <w:rPr>
          <w:rFonts w:asciiTheme="minorHAnsi" w:hAnsiTheme="minorHAnsi" w:cstheme="minorHAnsi"/>
          <w:color w:val="auto"/>
          <w:sz w:val="22"/>
          <w:szCs w:val="22"/>
        </w:rPr>
        <w:t>diagnos</w:t>
      </w:r>
      <w:r w:rsidR="00FA0398" w:rsidRPr="003C1E38">
        <w:rPr>
          <w:rFonts w:asciiTheme="minorHAnsi" w:hAnsiTheme="minorHAnsi" w:cstheme="minorHAnsi"/>
          <w:color w:val="auto"/>
          <w:sz w:val="22"/>
          <w:szCs w:val="22"/>
        </w:rPr>
        <w:t>e</w:t>
      </w:r>
      <w:r w:rsidR="00FA069F" w:rsidRPr="003C1E38">
        <w:rPr>
          <w:rFonts w:asciiTheme="minorHAnsi" w:hAnsiTheme="minorHAnsi" w:cstheme="minorHAnsi"/>
          <w:color w:val="auto"/>
          <w:sz w:val="22"/>
          <w:szCs w:val="22"/>
        </w:rPr>
        <w:t xml:space="preserve"> a mental health problem</w:t>
      </w:r>
      <w:r w:rsidRPr="003C1E38">
        <w:rPr>
          <w:rFonts w:asciiTheme="minorHAnsi" w:hAnsiTheme="minorHAnsi" w:cstheme="minorHAnsi"/>
          <w:color w:val="auto"/>
          <w:sz w:val="22"/>
          <w:szCs w:val="22"/>
        </w:rPr>
        <w:t>, s</w:t>
      </w:r>
      <w:r w:rsidR="00FA069F" w:rsidRPr="003C1E38">
        <w:rPr>
          <w:rFonts w:asciiTheme="minorHAnsi" w:hAnsiTheme="minorHAnsi" w:cstheme="minorHAnsi"/>
          <w:color w:val="auto"/>
          <w:sz w:val="22"/>
          <w:szCs w:val="22"/>
        </w:rPr>
        <w:t xml:space="preserve">taff are well placed to observe and identify </w:t>
      </w:r>
      <w:r w:rsidR="00545C52" w:rsidRPr="003C1E38">
        <w:rPr>
          <w:rFonts w:asciiTheme="minorHAnsi" w:hAnsiTheme="minorHAnsi" w:cstheme="minorHAnsi"/>
          <w:color w:val="auto"/>
          <w:sz w:val="22"/>
          <w:szCs w:val="22"/>
        </w:rPr>
        <w:t>children</w:t>
      </w:r>
      <w:r w:rsidR="00FA069F" w:rsidRPr="003C1E38">
        <w:rPr>
          <w:rFonts w:asciiTheme="minorHAnsi" w:hAnsiTheme="minorHAnsi" w:cstheme="minorHAnsi"/>
          <w:color w:val="auto"/>
          <w:sz w:val="22"/>
          <w:szCs w:val="22"/>
        </w:rPr>
        <w:t xml:space="preserve"> whose behaviour suggests that they may be experiencing a mental health problem or be at risk of developing one.</w:t>
      </w:r>
    </w:p>
    <w:p w14:paraId="5FCD1A80" w14:textId="77777777" w:rsidR="00A57CA3" w:rsidRPr="003C1E38" w:rsidRDefault="00A57CA3" w:rsidP="00AA592D">
      <w:pPr>
        <w:pStyle w:val="Default"/>
        <w:widowControl w:val="0"/>
        <w:jc w:val="both"/>
        <w:rPr>
          <w:rFonts w:asciiTheme="minorHAnsi" w:hAnsiTheme="minorHAnsi" w:cstheme="minorHAnsi"/>
          <w:color w:val="auto"/>
          <w:sz w:val="22"/>
          <w:szCs w:val="22"/>
        </w:rPr>
      </w:pPr>
    </w:p>
    <w:p w14:paraId="25AD9274" w14:textId="7EE87C55" w:rsidR="00A57CA3" w:rsidRPr="003C1E38" w:rsidRDefault="00FA069F" w:rsidP="00AA592D">
      <w:pPr>
        <w:pStyle w:val="Default"/>
        <w:widowControl w:val="0"/>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Where children have suffered abuse</w:t>
      </w:r>
      <w:r w:rsidR="00D50DB3" w:rsidRPr="003C1E38">
        <w:rPr>
          <w:rFonts w:asciiTheme="minorHAnsi" w:hAnsiTheme="minorHAnsi" w:cstheme="minorHAnsi"/>
          <w:color w:val="auto"/>
          <w:sz w:val="22"/>
          <w:szCs w:val="22"/>
        </w:rPr>
        <w:t xml:space="preserve"> and </w:t>
      </w:r>
      <w:r w:rsidRPr="003C1E38">
        <w:rPr>
          <w:rFonts w:asciiTheme="minorHAnsi" w:hAnsiTheme="minorHAnsi" w:cstheme="minorHAnsi"/>
          <w:color w:val="auto"/>
          <w:sz w:val="22"/>
          <w:szCs w:val="22"/>
        </w:rPr>
        <w:t xml:space="preserve">neglect, or other potentially traumatic adverse childhood experiences, this can have a lasting impact throughout childhood, adolescence and into adulthood. </w:t>
      </w:r>
      <w:r w:rsidR="0017044A" w:rsidRPr="003C1E38">
        <w:rPr>
          <w:rFonts w:asciiTheme="minorHAnsi" w:hAnsiTheme="minorHAnsi" w:cstheme="minorHAnsi"/>
          <w:color w:val="auto"/>
          <w:sz w:val="22"/>
          <w:szCs w:val="22"/>
        </w:rPr>
        <w:t>Staff must b</w:t>
      </w:r>
      <w:r w:rsidRPr="003C1E38">
        <w:rPr>
          <w:rFonts w:asciiTheme="minorHAnsi" w:hAnsiTheme="minorHAnsi" w:cstheme="minorHAnsi"/>
          <w:color w:val="auto"/>
          <w:sz w:val="22"/>
          <w:szCs w:val="22"/>
        </w:rPr>
        <w:t>e aware of how children’s experiences, can impact on their mental health, behaviour and education.</w:t>
      </w:r>
    </w:p>
    <w:p w14:paraId="173B7FCD" w14:textId="481CE819" w:rsidR="00A57CA3" w:rsidRPr="003C1E38" w:rsidRDefault="00A57CA3" w:rsidP="00AA592D">
      <w:pPr>
        <w:pStyle w:val="Default"/>
        <w:widowControl w:val="0"/>
        <w:jc w:val="both"/>
        <w:rPr>
          <w:rFonts w:asciiTheme="minorHAnsi" w:hAnsiTheme="minorHAnsi" w:cstheme="minorHAnsi"/>
          <w:color w:val="auto"/>
          <w:sz w:val="22"/>
          <w:szCs w:val="22"/>
        </w:rPr>
      </w:pPr>
    </w:p>
    <w:p w14:paraId="1800E173" w14:textId="02061D38" w:rsidR="008119A0" w:rsidRPr="003C1E38" w:rsidRDefault="008119A0" w:rsidP="00AA592D">
      <w:pPr>
        <w:pStyle w:val="Default"/>
        <w:widowControl w:val="0"/>
        <w:jc w:val="both"/>
        <w:rPr>
          <w:rFonts w:asciiTheme="minorHAnsi" w:hAnsiTheme="minorHAnsi" w:cstheme="minorHAnsi"/>
          <w:i/>
          <w:iCs/>
          <w:sz w:val="22"/>
          <w:szCs w:val="22"/>
        </w:rPr>
      </w:pPr>
      <w:r w:rsidRPr="003C1E38">
        <w:rPr>
          <w:rFonts w:asciiTheme="minorHAnsi" w:hAnsiTheme="minorHAnsi" w:cstheme="minorHAnsi"/>
          <w:b/>
          <w:i/>
          <w:sz w:val="22"/>
          <w:szCs w:val="22"/>
        </w:rPr>
        <w:t>If you have any concerns a</w:t>
      </w:r>
      <w:r w:rsidR="004446BF" w:rsidRPr="003C1E38">
        <w:rPr>
          <w:rFonts w:asciiTheme="minorHAnsi" w:hAnsiTheme="minorHAnsi" w:cstheme="minorHAnsi"/>
          <w:b/>
          <w:i/>
          <w:sz w:val="22"/>
          <w:szCs w:val="22"/>
        </w:rPr>
        <w:t>bout a</w:t>
      </w:r>
      <w:r w:rsidRPr="003C1E38">
        <w:rPr>
          <w:rFonts w:asciiTheme="minorHAnsi" w:hAnsiTheme="minorHAnsi" w:cstheme="minorHAnsi"/>
          <w:b/>
          <w:i/>
          <w:sz w:val="22"/>
          <w:szCs w:val="22"/>
        </w:rPr>
        <w:t xml:space="preserve"> child</w:t>
      </w:r>
      <w:r w:rsidR="004446BF" w:rsidRPr="003C1E38">
        <w:rPr>
          <w:rFonts w:asciiTheme="minorHAnsi" w:hAnsiTheme="minorHAnsi" w:cstheme="minorHAnsi"/>
          <w:b/>
          <w:i/>
          <w:sz w:val="22"/>
          <w:szCs w:val="22"/>
        </w:rPr>
        <w:t>’s mental health</w:t>
      </w:r>
      <w:r w:rsidR="005A02BD" w:rsidRPr="003C1E38">
        <w:rPr>
          <w:rFonts w:asciiTheme="minorHAnsi" w:hAnsiTheme="minorHAnsi" w:cstheme="minorHAnsi"/>
          <w:b/>
          <w:i/>
          <w:sz w:val="22"/>
          <w:szCs w:val="22"/>
        </w:rPr>
        <w:t>,</w:t>
      </w:r>
      <w:r w:rsidRPr="003C1E38">
        <w:rPr>
          <w:rFonts w:asciiTheme="minorHAnsi" w:hAnsiTheme="minorHAnsi" w:cstheme="minorHAnsi"/>
          <w:b/>
          <w:i/>
          <w:sz w:val="22"/>
          <w:szCs w:val="22"/>
        </w:rPr>
        <w:t xml:space="preserve"> you must </w:t>
      </w:r>
      <w:r w:rsidRPr="003C1E38">
        <w:rPr>
          <w:rFonts w:asciiTheme="minorHAnsi" w:hAnsiTheme="minorHAnsi" w:cstheme="minorHAnsi"/>
          <w:b/>
          <w:i/>
          <w:iCs/>
          <w:sz w:val="22"/>
          <w:szCs w:val="22"/>
        </w:rPr>
        <w:t xml:space="preserve">inform </w:t>
      </w:r>
      <w:r w:rsidR="000F6252">
        <w:rPr>
          <w:rFonts w:asciiTheme="minorHAnsi" w:hAnsiTheme="minorHAnsi" w:cstheme="minorHAnsi"/>
          <w:b/>
          <w:i/>
          <w:iCs/>
          <w:color w:val="auto"/>
          <w:sz w:val="22"/>
          <w:szCs w:val="22"/>
        </w:rPr>
        <w:t>Danny Blood</w:t>
      </w:r>
      <w:r w:rsidRPr="00772FB7">
        <w:rPr>
          <w:rFonts w:asciiTheme="minorHAnsi" w:hAnsiTheme="minorHAnsi" w:cstheme="minorHAnsi"/>
          <w:b/>
          <w:i/>
          <w:iCs/>
          <w:color w:val="auto"/>
          <w:sz w:val="22"/>
          <w:szCs w:val="22"/>
        </w:rPr>
        <w:t xml:space="preserve">, </w:t>
      </w:r>
      <w:r w:rsidRPr="003C1E38">
        <w:rPr>
          <w:rFonts w:asciiTheme="minorHAnsi" w:hAnsiTheme="minorHAnsi" w:cstheme="minorHAnsi"/>
          <w:b/>
          <w:i/>
          <w:iCs/>
          <w:sz w:val="22"/>
          <w:szCs w:val="22"/>
        </w:rPr>
        <w:t xml:space="preserve">Designated Safeguarding Lead (DSL), the </w:t>
      </w:r>
      <w:r w:rsidR="002B0482" w:rsidRPr="002B0482">
        <w:rPr>
          <w:rFonts w:asciiTheme="minorHAnsi" w:hAnsiTheme="minorHAnsi" w:cstheme="minorHAnsi"/>
          <w:b/>
          <w:i/>
          <w:color w:val="auto"/>
          <w:sz w:val="22"/>
          <w:szCs w:val="22"/>
        </w:rPr>
        <w:t>Registered Manager</w:t>
      </w:r>
      <w:r w:rsidRPr="003C1E38">
        <w:rPr>
          <w:rFonts w:asciiTheme="minorHAnsi" w:hAnsiTheme="minorHAnsi" w:cstheme="minorHAnsi"/>
          <w:b/>
          <w:i/>
          <w:iCs/>
          <w:sz w:val="22"/>
          <w:szCs w:val="22"/>
        </w:rPr>
        <w:t xml:space="preserve"> or another Designated Person </w:t>
      </w:r>
      <w:r w:rsidRPr="003C1E38">
        <w:rPr>
          <w:rFonts w:asciiTheme="minorHAnsi" w:hAnsiTheme="minorHAnsi" w:cstheme="minorHAnsi"/>
          <w:b/>
          <w:i/>
          <w:iCs/>
          <w:sz w:val="22"/>
          <w:szCs w:val="22"/>
          <w:u w:val="single"/>
        </w:rPr>
        <w:t>as a matter of utmost urgency</w:t>
      </w:r>
      <w:r w:rsidRPr="003C1E38">
        <w:rPr>
          <w:rFonts w:asciiTheme="minorHAnsi" w:hAnsiTheme="minorHAnsi" w:cstheme="minorHAnsi"/>
          <w:i/>
          <w:iCs/>
          <w:sz w:val="22"/>
          <w:szCs w:val="22"/>
        </w:rPr>
        <w:t>.</w:t>
      </w:r>
    </w:p>
    <w:p w14:paraId="5C24AB1B" w14:textId="05EE5B2C" w:rsidR="00FA069F" w:rsidRPr="003C1E38" w:rsidRDefault="00FA069F" w:rsidP="00AA592D">
      <w:pPr>
        <w:pStyle w:val="Default"/>
        <w:widowControl w:val="0"/>
        <w:jc w:val="both"/>
        <w:rPr>
          <w:rFonts w:asciiTheme="minorHAnsi" w:hAnsiTheme="minorHAnsi" w:cstheme="minorHAnsi"/>
          <w:b/>
          <w:bCs/>
          <w:sz w:val="22"/>
          <w:szCs w:val="22"/>
        </w:rPr>
      </w:pPr>
    </w:p>
    <w:p w14:paraId="5D317003" w14:textId="77777777" w:rsidR="00A37FF2" w:rsidRPr="003C1E38" w:rsidRDefault="00A37FF2" w:rsidP="00AA592D">
      <w:pPr>
        <w:jc w:val="both"/>
        <w:rPr>
          <w:rFonts w:asciiTheme="minorHAnsi" w:hAnsiTheme="minorHAnsi" w:cstheme="minorHAnsi"/>
        </w:rPr>
      </w:pPr>
      <w:r w:rsidRPr="003C1E38">
        <w:rPr>
          <w:rFonts w:asciiTheme="minorHAnsi" w:hAnsiTheme="minorHAnsi" w:cstheme="minorHAnsi"/>
        </w:rPr>
        <w:t>For more information, please refer to</w:t>
      </w:r>
    </w:p>
    <w:p w14:paraId="4CA2F8F5" w14:textId="77777777" w:rsidR="00A37FF2" w:rsidRPr="003C1E38" w:rsidRDefault="00A37FF2" w:rsidP="00AA592D">
      <w:pPr>
        <w:jc w:val="both"/>
        <w:rPr>
          <w:rFonts w:asciiTheme="minorHAnsi" w:hAnsiTheme="minorHAnsi" w:cstheme="minorHAnsi"/>
        </w:rPr>
      </w:pPr>
      <w:r w:rsidRPr="003C1E38">
        <w:rPr>
          <w:rFonts w:asciiTheme="minorHAnsi" w:hAnsiTheme="minorHAnsi" w:cstheme="minorHAnsi"/>
        </w:rPr>
        <w:t xml:space="preserve">Department for Education (2018) </w:t>
      </w:r>
      <w:hyperlink r:id="rId34" w:history="1">
        <w:r w:rsidRPr="003C1E38">
          <w:rPr>
            <w:rStyle w:val="Hyperlink"/>
            <w:rFonts w:asciiTheme="minorHAnsi" w:hAnsiTheme="minorHAnsi" w:cstheme="minorHAnsi"/>
          </w:rPr>
          <w:t>Mental health and behaviour in schools</w:t>
        </w:r>
      </w:hyperlink>
    </w:p>
    <w:p w14:paraId="2335AEFD" w14:textId="4AD98004" w:rsidR="00A37FF2" w:rsidRPr="003C1E38" w:rsidRDefault="00A37FF2" w:rsidP="00AA592D">
      <w:pPr>
        <w:pStyle w:val="Default"/>
        <w:widowControl w:val="0"/>
        <w:jc w:val="both"/>
        <w:rPr>
          <w:rFonts w:asciiTheme="minorHAnsi" w:hAnsiTheme="minorHAnsi" w:cstheme="minorHAnsi"/>
          <w:sz w:val="22"/>
          <w:szCs w:val="22"/>
        </w:rPr>
      </w:pPr>
      <w:r w:rsidRPr="003C1E38">
        <w:rPr>
          <w:rFonts w:asciiTheme="minorHAnsi" w:hAnsiTheme="minorHAnsi" w:cstheme="minorHAnsi"/>
          <w:sz w:val="22"/>
          <w:szCs w:val="22"/>
        </w:rPr>
        <w:t>Public Health England (</w:t>
      </w:r>
      <w:r w:rsidR="002973E7" w:rsidRPr="003C1E38">
        <w:rPr>
          <w:rFonts w:asciiTheme="minorHAnsi" w:hAnsiTheme="minorHAnsi" w:cstheme="minorHAnsi"/>
          <w:sz w:val="22"/>
          <w:szCs w:val="22"/>
        </w:rPr>
        <w:t>2021</w:t>
      </w:r>
      <w:r w:rsidRPr="003C1E38">
        <w:rPr>
          <w:rFonts w:asciiTheme="minorHAnsi" w:hAnsiTheme="minorHAnsi" w:cstheme="minorHAnsi"/>
          <w:sz w:val="22"/>
          <w:szCs w:val="22"/>
        </w:rPr>
        <w:t xml:space="preserve">) </w:t>
      </w:r>
      <w:hyperlink r:id="rId35" w:history="1">
        <w:r w:rsidRPr="003C1E38">
          <w:rPr>
            <w:rStyle w:val="Hyperlink"/>
            <w:rFonts w:asciiTheme="minorHAnsi" w:hAnsiTheme="minorHAnsi" w:cstheme="minorHAnsi"/>
            <w:sz w:val="22"/>
            <w:szCs w:val="22"/>
          </w:rPr>
          <w:t>Promoting children and young people’s emotional health and wellbeing: a whole school and college approach</w:t>
        </w:r>
      </w:hyperlink>
    </w:p>
    <w:p w14:paraId="5E9174C1" w14:textId="77777777" w:rsidR="00B01FFC" w:rsidRPr="003C1E38" w:rsidRDefault="00B01FFC" w:rsidP="00AA592D">
      <w:pPr>
        <w:pStyle w:val="Default"/>
        <w:widowControl w:val="0"/>
        <w:jc w:val="both"/>
        <w:rPr>
          <w:rFonts w:asciiTheme="minorHAnsi" w:hAnsiTheme="minorHAnsi" w:cstheme="minorHAnsi"/>
          <w:b/>
          <w:bCs/>
          <w:sz w:val="22"/>
          <w:szCs w:val="22"/>
        </w:rPr>
      </w:pPr>
    </w:p>
    <w:p w14:paraId="13B69EEE" w14:textId="690DAAC2" w:rsidR="00566343" w:rsidRPr="003C1E38" w:rsidRDefault="00700352" w:rsidP="00AA592D">
      <w:pPr>
        <w:pStyle w:val="Default"/>
        <w:widowControl w:val="0"/>
        <w:jc w:val="both"/>
        <w:rPr>
          <w:rFonts w:asciiTheme="minorHAnsi" w:hAnsiTheme="minorHAnsi" w:cstheme="minorHAnsi"/>
          <w:color w:val="auto"/>
          <w:sz w:val="22"/>
          <w:szCs w:val="22"/>
        </w:rPr>
      </w:pPr>
      <w:r w:rsidRPr="003C1E38">
        <w:rPr>
          <w:rFonts w:asciiTheme="minorHAnsi" w:hAnsiTheme="minorHAnsi" w:cstheme="minorHAnsi"/>
          <w:b/>
          <w:bCs/>
          <w:sz w:val="22"/>
          <w:szCs w:val="22"/>
        </w:rPr>
        <w:t>8</w:t>
      </w:r>
      <w:r w:rsidR="006A1E2D" w:rsidRPr="003C1E38">
        <w:rPr>
          <w:rFonts w:asciiTheme="minorHAnsi" w:hAnsiTheme="minorHAnsi" w:cstheme="minorHAnsi"/>
          <w:b/>
          <w:bCs/>
          <w:sz w:val="22"/>
          <w:szCs w:val="22"/>
        </w:rPr>
        <w:t xml:space="preserve">. </w:t>
      </w:r>
      <w:r w:rsidR="00566343" w:rsidRPr="003C1E38">
        <w:rPr>
          <w:rFonts w:asciiTheme="minorHAnsi" w:hAnsiTheme="minorHAnsi" w:cstheme="minorHAnsi"/>
          <w:b/>
          <w:bCs/>
          <w:sz w:val="22"/>
          <w:szCs w:val="22"/>
        </w:rPr>
        <w:t>Children</w:t>
      </w:r>
      <w:r w:rsidR="00566343" w:rsidRPr="003C1E38">
        <w:rPr>
          <w:rFonts w:asciiTheme="minorHAnsi" w:hAnsiTheme="minorHAnsi" w:cstheme="minorHAnsi"/>
          <w:b/>
          <w:bCs/>
          <w:color w:val="auto"/>
          <w:sz w:val="22"/>
          <w:szCs w:val="22"/>
        </w:rPr>
        <w:t xml:space="preserve"> who may be particularly vulnerable </w:t>
      </w:r>
    </w:p>
    <w:p w14:paraId="5FFBCA14" w14:textId="77777777" w:rsidR="00566343" w:rsidRPr="003C1E38" w:rsidRDefault="00566343" w:rsidP="00AA592D">
      <w:pPr>
        <w:pStyle w:val="CM154"/>
        <w:ind w:right="212"/>
        <w:jc w:val="both"/>
        <w:rPr>
          <w:rFonts w:asciiTheme="minorHAnsi" w:hAnsiTheme="minorHAnsi" w:cstheme="minorHAnsi"/>
          <w:sz w:val="22"/>
          <w:szCs w:val="22"/>
        </w:rPr>
      </w:pPr>
    </w:p>
    <w:p w14:paraId="59845541" w14:textId="4C469A4B" w:rsidR="00566343" w:rsidRPr="003C1E38" w:rsidRDefault="00566343" w:rsidP="00AA592D">
      <w:pPr>
        <w:pStyle w:val="CM154"/>
        <w:ind w:right="212"/>
        <w:jc w:val="both"/>
        <w:rPr>
          <w:rFonts w:asciiTheme="minorHAnsi" w:hAnsiTheme="minorHAnsi" w:cstheme="minorHAnsi"/>
          <w:sz w:val="22"/>
          <w:szCs w:val="22"/>
        </w:rPr>
      </w:pPr>
      <w:r w:rsidRPr="003C1E38">
        <w:rPr>
          <w:rFonts w:asciiTheme="minorHAnsi" w:hAnsiTheme="minorHAnsi" w:cstheme="minorHAnsi"/>
          <w:sz w:val="22"/>
          <w:szCs w:val="22"/>
        </w:rPr>
        <w:lastRenderedPageBreak/>
        <w:t>Some children are more vulnerable to abuse and neglect than others. Several factors may contribute to that increased vulnerability</w:t>
      </w:r>
      <w:r w:rsidR="00B20F43" w:rsidRPr="003C1E38">
        <w:rPr>
          <w:rFonts w:asciiTheme="minorHAnsi" w:hAnsiTheme="minorHAnsi" w:cstheme="minorHAnsi"/>
          <w:sz w:val="22"/>
          <w:szCs w:val="22"/>
        </w:rPr>
        <w:t>,</w:t>
      </w:r>
      <w:r w:rsidRPr="003C1E38">
        <w:rPr>
          <w:rFonts w:asciiTheme="minorHAnsi" w:hAnsiTheme="minorHAnsi" w:cstheme="minorHAnsi"/>
          <w:sz w:val="22"/>
          <w:szCs w:val="22"/>
        </w:rPr>
        <w:t xml:space="preserve"> such as societal attitudes and assumptions including prejudice and discrimination; child protection procedures that are inadequately responsive to children’s diverse circumstances; isolation; social exclusion; communication issues; a reluctance on the part of some adults to accept that abuse can occur; as well as an individual child’s personality, behaviour, disability and family circumstances. </w:t>
      </w:r>
    </w:p>
    <w:p w14:paraId="44C77F59" w14:textId="77777777" w:rsidR="00566343" w:rsidRPr="003C1E38" w:rsidRDefault="00566343" w:rsidP="00AA592D">
      <w:pPr>
        <w:pStyle w:val="CM2"/>
        <w:spacing w:line="240" w:lineRule="auto"/>
        <w:jc w:val="both"/>
        <w:rPr>
          <w:rFonts w:asciiTheme="minorHAnsi" w:hAnsiTheme="minorHAnsi" w:cstheme="minorHAnsi"/>
          <w:sz w:val="22"/>
          <w:szCs w:val="22"/>
        </w:rPr>
      </w:pPr>
    </w:p>
    <w:p w14:paraId="346D3FEA" w14:textId="4CF59DE3" w:rsidR="00566343" w:rsidRPr="003C1E38" w:rsidRDefault="00566343" w:rsidP="00AA592D">
      <w:pPr>
        <w:pStyle w:val="CM2"/>
        <w:spacing w:line="240" w:lineRule="auto"/>
        <w:jc w:val="both"/>
        <w:rPr>
          <w:rFonts w:asciiTheme="minorHAnsi" w:hAnsiTheme="minorHAnsi" w:cstheme="minorHAnsi"/>
          <w:sz w:val="22"/>
          <w:szCs w:val="22"/>
        </w:rPr>
      </w:pPr>
      <w:r w:rsidRPr="003C1E38">
        <w:rPr>
          <w:rFonts w:asciiTheme="minorHAnsi" w:hAnsiTheme="minorHAnsi" w:cstheme="minorHAnsi"/>
          <w:sz w:val="22"/>
          <w:szCs w:val="22"/>
        </w:rPr>
        <w:t xml:space="preserve">To ensure that all our </w:t>
      </w:r>
      <w:r w:rsidR="00927FE8" w:rsidRPr="003C1E38">
        <w:rPr>
          <w:rFonts w:asciiTheme="minorHAnsi" w:hAnsiTheme="minorHAnsi" w:cstheme="minorHAnsi"/>
          <w:sz w:val="22"/>
          <w:szCs w:val="22"/>
        </w:rPr>
        <w:t>children</w:t>
      </w:r>
      <w:r w:rsidRPr="003C1E38">
        <w:rPr>
          <w:rFonts w:asciiTheme="minorHAnsi" w:hAnsiTheme="minorHAnsi" w:cstheme="minorHAnsi"/>
          <w:sz w:val="22"/>
          <w:szCs w:val="22"/>
        </w:rPr>
        <w:t xml:space="preserve"> receive equal protection</w:t>
      </w:r>
      <w:r w:rsidR="005564EA" w:rsidRPr="003C1E38">
        <w:rPr>
          <w:rFonts w:asciiTheme="minorHAnsi" w:hAnsiTheme="minorHAnsi" w:cstheme="minorHAnsi"/>
          <w:sz w:val="22"/>
          <w:szCs w:val="22"/>
        </w:rPr>
        <w:t xml:space="preserve"> (and early help, where appropriate)</w:t>
      </w:r>
      <w:r w:rsidRPr="003C1E38">
        <w:rPr>
          <w:rFonts w:asciiTheme="minorHAnsi" w:hAnsiTheme="minorHAnsi" w:cstheme="minorHAnsi"/>
          <w:sz w:val="22"/>
          <w:szCs w:val="22"/>
        </w:rPr>
        <w:t xml:space="preserve">, we will give special consideration to </w:t>
      </w:r>
      <w:r w:rsidR="004A7052" w:rsidRPr="003C1E38">
        <w:rPr>
          <w:rFonts w:asciiTheme="minorHAnsi" w:hAnsiTheme="minorHAnsi" w:cstheme="minorHAnsi"/>
          <w:sz w:val="22"/>
          <w:szCs w:val="22"/>
        </w:rPr>
        <w:t xml:space="preserve">any </w:t>
      </w:r>
      <w:r w:rsidR="00D41451" w:rsidRPr="003C1E38">
        <w:rPr>
          <w:rFonts w:asciiTheme="minorHAnsi" w:hAnsiTheme="minorHAnsi" w:cstheme="minorHAnsi"/>
          <w:sz w:val="22"/>
          <w:szCs w:val="22"/>
        </w:rPr>
        <w:t xml:space="preserve">individual </w:t>
      </w:r>
      <w:r w:rsidRPr="003C1E38">
        <w:rPr>
          <w:rFonts w:asciiTheme="minorHAnsi" w:hAnsiTheme="minorHAnsi" w:cstheme="minorHAnsi"/>
          <w:sz w:val="22"/>
          <w:szCs w:val="22"/>
        </w:rPr>
        <w:t xml:space="preserve">who: </w:t>
      </w:r>
    </w:p>
    <w:p w14:paraId="4FC18604" w14:textId="77777777" w:rsidR="005C517C" w:rsidRPr="003C1E38" w:rsidRDefault="005C517C" w:rsidP="00AA592D">
      <w:pPr>
        <w:pStyle w:val="Heading2"/>
        <w:rPr>
          <w:rFonts w:asciiTheme="minorHAnsi" w:hAnsiTheme="minorHAnsi" w:cstheme="minorHAnsi"/>
          <w:sz w:val="22"/>
          <w:szCs w:val="22"/>
        </w:rPr>
      </w:pPr>
    </w:p>
    <w:p w14:paraId="65DED813" w14:textId="7C454498"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has special educational needs (whether or not they have a statutory EHC Plan</w:t>
      </w:r>
      <w:r w:rsidRPr="003C1E38">
        <w:rPr>
          <w:rStyle w:val="FootnoteReference"/>
          <w:rFonts w:asciiTheme="minorHAnsi" w:hAnsiTheme="minorHAnsi" w:cstheme="minorHAnsi"/>
          <w:color w:val="auto"/>
          <w:sz w:val="22"/>
          <w:szCs w:val="22"/>
        </w:rPr>
        <w:footnoteReference w:id="5"/>
      </w:r>
      <w:r w:rsidRPr="003C1E38">
        <w:rPr>
          <w:rFonts w:asciiTheme="minorHAnsi" w:hAnsiTheme="minorHAnsi" w:cstheme="minorHAnsi"/>
          <w:color w:val="auto"/>
          <w:sz w:val="22"/>
          <w:szCs w:val="22"/>
        </w:rPr>
        <w:t>)</w:t>
      </w:r>
      <w:r w:rsidR="00652AD3" w:rsidRPr="003C1E38">
        <w:rPr>
          <w:rFonts w:asciiTheme="minorHAnsi" w:hAnsiTheme="minorHAnsi" w:cstheme="minorHAnsi"/>
          <w:color w:val="auto"/>
          <w:sz w:val="22"/>
          <w:szCs w:val="22"/>
        </w:rPr>
        <w:t>.</w:t>
      </w:r>
    </w:p>
    <w:p w14:paraId="7152B4EC" w14:textId="2D5BC8BE" w:rsidR="0069095F" w:rsidRPr="003C1E38" w:rsidRDefault="0069095F"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disabled</w:t>
      </w:r>
      <w:r w:rsidR="00DB3EAB" w:rsidRPr="003C1E38">
        <w:rPr>
          <w:rFonts w:asciiTheme="minorHAnsi" w:hAnsiTheme="minorHAnsi" w:cstheme="minorHAnsi"/>
          <w:color w:val="auto"/>
          <w:sz w:val="22"/>
          <w:szCs w:val="22"/>
        </w:rPr>
        <w:t xml:space="preserve"> or has certain health conditions</w:t>
      </w:r>
      <w:r w:rsidRPr="003C1E38">
        <w:rPr>
          <w:rFonts w:asciiTheme="minorHAnsi" w:hAnsiTheme="minorHAnsi" w:cstheme="minorHAnsi"/>
          <w:color w:val="auto"/>
          <w:sz w:val="22"/>
          <w:szCs w:val="22"/>
        </w:rPr>
        <w:t xml:space="preserve"> </w:t>
      </w:r>
      <w:r w:rsidR="00B36A0F" w:rsidRPr="003C1E38">
        <w:rPr>
          <w:rFonts w:asciiTheme="minorHAnsi" w:hAnsiTheme="minorHAnsi" w:cstheme="minorHAnsi"/>
          <w:color w:val="auto"/>
          <w:sz w:val="22"/>
          <w:szCs w:val="22"/>
        </w:rPr>
        <w:t>and has specific additional needs</w:t>
      </w:r>
      <w:r w:rsidR="00652AD3" w:rsidRPr="003C1E38">
        <w:rPr>
          <w:rFonts w:asciiTheme="minorHAnsi" w:hAnsiTheme="minorHAnsi" w:cstheme="minorHAnsi"/>
          <w:color w:val="auto"/>
          <w:sz w:val="22"/>
          <w:szCs w:val="22"/>
        </w:rPr>
        <w:t>.</w:t>
      </w:r>
    </w:p>
    <w:p w14:paraId="3530F698" w14:textId="48152C4A" w:rsidR="00C42C53" w:rsidRPr="003C1E38" w:rsidRDefault="00C42C53"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has a mental health need</w:t>
      </w:r>
      <w:r w:rsidR="00FD25C6" w:rsidRPr="003C1E38">
        <w:rPr>
          <w:rFonts w:asciiTheme="minorHAnsi" w:hAnsiTheme="minorHAnsi" w:cstheme="minorHAnsi"/>
          <w:color w:val="auto"/>
          <w:sz w:val="22"/>
          <w:szCs w:val="22"/>
        </w:rPr>
        <w:t>.</w:t>
      </w:r>
    </w:p>
    <w:p w14:paraId="31142E0A" w14:textId="37BE35AC"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a young carer</w:t>
      </w:r>
      <w:r w:rsidR="00652AD3" w:rsidRPr="003C1E38">
        <w:rPr>
          <w:rFonts w:asciiTheme="minorHAnsi" w:hAnsiTheme="minorHAnsi" w:cstheme="minorHAnsi"/>
          <w:color w:val="auto"/>
          <w:sz w:val="22"/>
          <w:szCs w:val="22"/>
        </w:rPr>
        <w:t>.</w:t>
      </w:r>
    </w:p>
    <w:p w14:paraId="6E370701" w14:textId="171DDD5B"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vulnerable to discrimination and maltreatment on the grounds of gender, race, ethnicity, religion, disability or sexuality</w:t>
      </w:r>
      <w:r w:rsidR="00652AD3" w:rsidRPr="003C1E38">
        <w:rPr>
          <w:rFonts w:asciiTheme="minorHAnsi" w:hAnsiTheme="minorHAnsi" w:cstheme="minorHAnsi"/>
          <w:color w:val="auto"/>
          <w:sz w:val="22"/>
          <w:szCs w:val="22"/>
        </w:rPr>
        <w:t>.</w:t>
      </w:r>
    </w:p>
    <w:p w14:paraId="5014953E" w14:textId="41F511FA"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is vulnerable to being </w:t>
      </w:r>
      <w:r w:rsidR="00652AD3" w:rsidRPr="003C1E38">
        <w:rPr>
          <w:rFonts w:asciiTheme="minorHAnsi" w:hAnsiTheme="minorHAnsi" w:cstheme="minorHAnsi"/>
          <w:color w:val="auto"/>
          <w:sz w:val="22"/>
          <w:szCs w:val="22"/>
        </w:rPr>
        <w:t>bullied or</w:t>
      </w:r>
      <w:r w:rsidRPr="003C1E38">
        <w:rPr>
          <w:rFonts w:asciiTheme="minorHAnsi" w:hAnsiTheme="minorHAnsi" w:cstheme="minorHAnsi"/>
          <w:color w:val="auto"/>
          <w:sz w:val="22"/>
          <w:szCs w:val="22"/>
        </w:rPr>
        <w:t xml:space="preserve"> engaging in bullying behaviours</w:t>
      </w:r>
      <w:r w:rsidR="00652AD3" w:rsidRPr="003C1E38">
        <w:rPr>
          <w:rFonts w:asciiTheme="minorHAnsi" w:hAnsiTheme="minorHAnsi" w:cstheme="minorHAnsi"/>
          <w:color w:val="auto"/>
          <w:sz w:val="22"/>
          <w:szCs w:val="22"/>
        </w:rPr>
        <w:t>.</w:t>
      </w:r>
    </w:p>
    <w:p w14:paraId="40AE4A4F" w14:textId="72FDD1D5"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looked after by the local authority</w:t>
      </w:r>
      <w:r w:rsidR="00652AD3" w:rsidRPr="003C1E38">
        <w:rPr>
          <w:rFonts w:asciiTheme="minorHAnsi" w:hAnsiTheme="minorHAnsi" w:cstheme="minorHAnsi"/>
          <w:color w:val="auto"/>
          <w:sz w:val="22"/>
          <w:szCs w:val="22"/>
        </w:rPr>
        <w:t>.</w:t>
      </w:r>
    </w:p>
    <w:p w14:paraId="796589EB" w14:textId="71BF88AC"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returning home to their family, following a period of time in local authority care</w:t>
      </w:r>
      <w:r w:rsidR="00652AD3" w:rsidRPr="003C1E38">
        <w:rPr>
          <w:rFonts w:asciiTheme="minorHAnsi" w:hAnsiTheme="minorHAnsi" w:cstheme="minorHAnsi"/>
          <w:color w:val="auto"/>
          <w:sz w:val="22"/>
          <w:szCs w:val="22"/>
        </w:rPr>
        <w:t>.</w:t>
      </w:r>
    </w:p>
    <w:p w14:paraId="4768F8AD" w14:textId="5BEB1B0E"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otherwise living away from home</w:t>
      </w:r>
      <w:r w:rsidR="007017EB" w:rsidRPr="003C1E38">
        <w:rPr>
          <w:rFonts w:asciiTheme="minorHAnsi" w:hAnsiTheme="minorHAnsi" w:cstheme="minorHAnsi"/>
          <w:color w:val="auto"/>
          <w:sz w:val="22"/>
          <w:szCs w:val="22"/>
        </w:rPr>
        <w:t>,</w:t>
      </w:r>
      <w:r w:rsidRPr="003C1E38">
        <w:rPr>
          <w:rFonts w:asciiTheme="minorHAnsi" w:hAnsiTheme="minorHAnsi" w:cstheme="minorHAnsi"/>
          <w:color w:val="auto"/>
          <w:sz w:val="22"/>
          <w:szCs w:val="22"/>
        </w:rPr>
        <w:t xml:space="preserve"> including as a privately fostered child</w:t>
      </w:r>
      <w:r w:rsidR="00652AD3" w:rsidRPr="003C1E38">
        <w:rPr>
          <w:rFonts w:asciiTheme="minorHAnsi" w:hAnsiTheme="minorHAnsi" w:cstheme="minorHAnsi"/>
          <w:color w:val="auto"/>
          <w:sz w:val="22"/>
          <w:szCs w:val="22"/>
        </w:rPr>
        <w:t>.</w:t>
      </w:r>
    </w:p>
    <w:p w14:paraId="2118EBE0" w14:textId="7A5A3D6C"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living in family circumstances which present challenges for the child, such as parental drug and alcohol misuse, adult mental health issues and domestic abuse</w:t>
      </w:r>
      <w:r w:rsidR="00652AD3" w:rsidRPr="003C1E38">
        <w:rPr>
          <w:rFonts w:asciiTheme="minorHAnsi" w:hAnsiTheme="minorHAnsi" w:cstheme="minorHAnsi"/>
          <w:color w:val="auto"/>
          <w:sz w:val="22"/>
          <w:szCs w:val="22"/>
        </w:rPr>
        <w:t>.</w:t>
      </w:r>
    </w:p>
    <w:p w14:paraId="72F33EBC" w14:textId="27145FE2" w:rsidR="00FD0888" w:rsidRPr="003C1E38" w:rsidRDefault="00FD0888"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has a family member in </w:t>
      </w:r>
      <w:r w:rsidR="00C62FAC" w:rsidRPr="003C1E38">
        <w:rPr>
          <w:rFonts w:asciiTheme="minorHAnsi" w:hAnsiTheme="minorHAnsi" w:cstheme="minorHAnsi"/>
          <w:color w:val="auto"/>
          <w:sz w:val="22"/>
          <w:szCs w:val="22"/>
        </w:rPr>
        <w:t>prison or</w:t>
      </w:r>
      <w:r w:rsidRPr="003C1E38">
        <w:rPr>
          <w:rFonts w:asciiTheme="minorHAnsi" w:hAnsiTheme="minorHAnsi" w:cstheme="minorHAnsi"/>
          <w:color w:val="auto"/>
          <w:sz w:val="22"/>
          <w:szCs w:val="22"/>
        </w:rPr>
        <w:t xml:space="preserve"> is affected by parental offending.</w:t>
      </w:r>
    </w:p>
    <w:p w14:paraId="541DC0D9" w14:textId="5B3935E4"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misusing drugs and alcohol, experiencing mental health issues or domestic abuse themselves</w:t>
      </w:r>
      <w:r w:rsidR="00652AD3" w:rsidRPr="003C1E38">
        <w:rPr>
          <w:rFonts w:asciiTheme="minorHAnsi" w:hAnsiTheme="minorHAnsi" w:cstheme="minorHAnsi"/>
          <w:color w:val="auto"/>
          <w:sz w:val="22"/>
          <w:szCs w:val="22"/>
        </w:rPr>
        <w:t>.</w:t>
      </w:r>
    </w:p>
    <w:p w14:paraId="1A012A95" w14:textId="2A665856" w:rsidR="00A83386"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frequently going missing from home</w:t>
      </w:r>
      <w:r w:rsidR="004A1498" w:rsidRPr="003C1E38">
        <w:rPr>
          <w:rFonts w:asciiTheme="minorHAnsi" w:hAnsiTheme="minorHAnsi" w:cstheme="minorHAnsi"/>
          <w:color w:val="auto"/>
          <w:sz w:val="22"/>
          <w:szCs w:val="22"/>
        </w:rPr>
        <w:t xml:space="preserve"> and/or</w:t>
      </w:r>
      <w:r w:rsidRPr="003C1E38">
        <w:rPr>
          <w:rFonts w:asciiTheme="minorHAnsi" w:hAnsiTheme="minorHAnsi" w:cstheme="minorHAnsi"/>
          <w:color w:val="auto"/>
          <w:sz w:val="22"/>
          <w:szCs w:val="22"/>
        </w:rPr>
        <w:t xml:space="preserve"> care</w:t>
      </w:r>
      <w:r w:rsidR="001F708A" w:rsidRPr="003C1E38">
        <w:rPr>
          <w:rFonts w:asciiTheme="minorHAnsi" w:hAnsiTheme="minorHAnsi" w:cstheme="minorHAnsi"/>
          <w:color w:val="auto"/>
          <w:sz w:val="22"/>
          <w:szCs w:val="22"/>
        </w:rPr>
        <w:t>.</w:t>
      </w:r>
    </w:p>
    <w:p w14:paraId="5661129C" w14:textId="77777777" w:rsidR="00A83386" w:rsidRPr="003C1E38" w:rsidRDefault="00A83386"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frequently absent from education, including persistent absences for part of the school day.</w:t>
      </w:r>
    </w:p>
    <w:p w14:paraId="792A38B9" w14:textId="5F399053"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showing signs of being drawn in</w:t>
      </w:r>
      <w:r w:rsidR="00CF69AC" w:rsidRPr="003C1E38">
        <w:rPr>
          <w:rFonts w:asciiTheme="minorHAnsi" w:hAnsiTheme="minorHAnsi" w:cstheme="minorHAnsi"/>
          <w:color w:val="auto"/>
          <w:sz w:val="22"/>
          <w:szCs w:val="22"/>
        </w:rPr>
        <w:t xml:space="preserve"> </w:t>
      </w:r>
      <w:r w:rsidRPr="003C1E38">
        <w:rPr>
          <w:rFonts w:asciiTheme="minorHAnsi" w:hAnsiTheme="minorHAnsi" w:cstheme="minorHAnsi"/>
          <w:color w:val="auto"/>
          <w:sz w:val="22"/>
          <w:szCs w:val="22"/>
        </w:rPr>
        <w:t>to anti-social or criminal behaviour, including gang involvement and association with organised crime groups, such as county lines</w:t>
      </w:r>
      <w:r w:rsidR="00652AD3" w:rsidRPr="003C1E38">
        <w:rPr>
          <w:rFonts w:asciiTheme="minorHAnsi" w:hAnsiTheme="minorHAnsi" w:cstheme="minorHAnsi"/>
          <w:color w:val="auto"/>
          <w:sz w:val="22"/>
          <w:szCs w:val="22"/>
        </w:rPr>
        <w:t>.</w:t>
      </w:r>
    </w:p>
    <w:p w14:paraId="63CEFD54" w14:textId="277AF9CE"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living in temporary accommodation</w:t>
      </w:r>
      <w:r w:rsidR="00652AD3" w:rsidRPr="003C1E38">
        <w:rPr>
          <w:rFonts w:asciiTheme="minorHAnsi" w:hAnsiTheme="minorHAnsi" w:cstheme="minorHAnsi"/>
          <w:color w:val="auto"/>
          <w:sz w:val="22"/>
          <w:szCs w:val="22"/>
        </w:rPr>
        <w:t>.</w:t>
      </w:r>
    </w:p>
    <w:p w14:paraId="16D95D8E" w14:textId="05F7CBD4"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living a transient lifestyle</w:t>
      </w:r>
      <w:r w:rsidR="00652AD3" w:rsidRPr="003C1E38">
        <w:rPr>
          <w:rFonts w:asciiTheme="minorHAnsi" w:hAnsiTheme="minorHAnsi" w:cstheme="minorHAnsi"/>
          <w:color w:val="auto"/>
          <w:sz w:val="22"/>
          <w:szCs w:val="22"/>
        </w:rPr>
        <w:t>.</w:t>
      </w:r>
    </w:p>
    <w:p w14:paraId="2BE6C27D" w14:textId="3CD542AC"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is living in </w:t>
      </w:r>
      <w:r w:rsidR="00B20F43" w:rsidRPr="003C1E38">
        <w:rPr>
          <w:rFonts w:asciiTheme="minorHAnsi" w:hAnsiTheme="minorHAnsi" w:cstheme="minorHAnsi"/>
          <w:color w:val="auto"/>
          <w:sz w:val="22"/>
          <w:szCs w:val="22"/>
        </w:rPr>
        <w:t xml:space="preserve">a </w:t>
      </w:r>
      <w:r w:rsidRPr="003C1E38">
        <w:rPr>
          <w:rFonts w:asciiTheme="minorHAnsi" w:hAnsiTheme="minorHAnsi" w:cstheme="minorHAnsi"/>
          <w:color w:val="auto"/>
          <w:sz w:val="22"/>
          <w:szCs w:val="22"/>
        </w:rPr>
        <w:t>chaotic and unsupportive home situation</w:t>
      </w:r>
      <w:r w:rsidR="00652AD3" w:rsidRPr="003C1E38">
        <w:rPr>
          <w:rFonts w:asciiTheme="minorHAnsi" w:hAnsiTheme="minorHAnsi" w:cstheme="minorHAnsi"/>
          <w:color w:val="auto"/>
          <w:sz w:val="22"/>
          <w:szCs w:val="22"/>
        </w:rPr>
        <w:t>.</w:t>
      </w:r>
    </w:p>
    <w:p w14:paraId="4EC00E33" w14:textId="5C6B87F7"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involved directly or indirectly in child sexual exploitation (CSE)</w:t>
      </w:r>
      <w:r w:rsidR="00652AD3" w:rsidRPr="003C1E38">
        <w:rPr>
          <w:rFonts w:asciiTheme="minorHAnsi" w:hAnsiTheme="minorHAnsi" w:cstheme="minorHAnsi"/>
          <w:color w:val="auto"/>
          <w:sz w:val="22"/>
          <w:szCs w:val="22"/>
        </w:rPr>
        <w:t>.</w:t>
      </w:r>
    </w:p>
    <w:p w14:paraId="38ED9DBC" w14:textId="14BF0E82"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at risk of modern slavery, trafficking</w:t>
      </w:r>
      <w:r w:rsidR="00E1326B" w:rsidRPr="003C1E38">
        <w:rPr>
          <w:rFonts w:asciiTheme="minorHAnsi" w:hAnsiTheme="minorHAnsi" w:cstheme="minorHAnsi"/>
          <w:color w:val="auto"/>
          <w:sz w:val="22"/>
          <w:szCs w:val="22"/>
        </w:rPr>
        <w:t>, sexual</w:t>
      </w:r>
      <w:r w:rsidRPr="003C1E38">
        <w:rPr>
          <w:rFonts w:asciiTheme="minorHAnsi" w:hAnsiTheme="minorHAnsi" w:cstheme="minorHAnsi"/>
          <w:color w:val="auto"/>
          <w:sz w:val="22"/>
          <w:szCs w:val="22"/>
        </w:rPr>
        <w:t xml:space="preserve"> or</w:t>
      </w:r>
      <w:r w:rsidR="00E1326B" w:rsidRPr="003C1E38">
        <w:rPr>
          <w:rFonts w:asciiTheme="minorHAnsi" w:hAnsiTheme="minorHAnsi" w:cstheme="minorHAnsi"/>
          <w:color w:val="auto"/>
          <w:sz w:val="22"/>
          <w:szCs w:val="22"/>
        </w:rPr>
        <w:t xml:space="preserve"> criminal</w:t>
      </w:r>
      <w:r w:rsidRPr="003C1E38">
        <w:rPr>
          <w:rFonts w:asciiTheme="minorHAnsi" w:hAnsiTheme="minorHAnsi" w:cstheme="minorHAnsi"/>
          <w:color w:val="auto"/>
          <w:sz w:val="22"/>
          <w:szCs w:val="22"/>
        </w:rPr>
        <w:t xml:space="preserve"> exploitation</w:t>
      </w:r>
      <w:r w:rsidR="00652AD3" w:rsidRPr="003C1E38">
        <w:rPr>
          <w:rFonts w:asciiTheme="minorHAnsi" w:hAnsiTheme="minorHAnsi" w:cstheme="minorHAnsi"/>
          <w:color w:val="auto"/>
          <w:sz w:val="22"/>
          <w:szCs w:val="22"/>
        </w:rPr>
        <w:t>.</w:t>
      </w:r>
    </w:p>
    <w:p w14:paraId="0EC8FBA8" w14:textId="28AD1825"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at risk of being radicalised, exploited and/or involved in extremism</w:t>
      </w:r>
      <w:r w:rsidR="00652AD3" w:rsidRPr="003C1E38">
        <w:rPr>
          <w:rFonts w:asciiTheme="minorHAnsi" w:hAnsiTheme="minorHAnsi" w:cstheme="minorHAnsi"/>
          <w:color w:val="auto"/>
          <w:sz w:val="22"/>
          <w:szCs w:val="22"/>
        </w:rPr>
        <w:t>.</w:t>
      </w:r>
    </w:p>
    <w:p w14:paraId="4F6B2503" w14:textId="41E0BE05" w:rsidR="005C517C" w:rsidRPr="003C1E38" w:rsidRDefault="005C517C" w:rsidP="00AA592D">
      <w:pPr>
        <w:pStyle w:val="Default"/>
        <w:widowControl w:val="0"/>
        <w:numPr>
          <w:ilvl w:val="0"/>
          <w:numId w:val="22"/>
        </w:numPr>
        <w:ind w:left="284" w:hanging="284"/>
        <w:jc w:val="both"/>
        <w:rPr>
          <w:rFonts w:asciiTheme="minorHAnsi" w:hAnsiTheme="minorHAnsi" w:cstheme="minorHAnsi"/>
          <w:i/>
          <w:color w:val="auto"/>
          <w:sz w:val="22"/>
          <w:szCs w:val="22"/>
        </w:rPr>
      </w:pPr>
      <w:r w:rsidRPr="003C1E38">
        <w:rPr>
          <w:rFonts w:asciiTheme="minorHAnsi" w:hAnsiTheme="minorHAnsi" w:cstheme="minorHAnsi"/>
          <w:color w:val="auto"/>
          <w:sz w:val="22"/>
          <w:szCs w:val="22"/>
        </w:rPr>
        <w:t>is at risk of</w:t>
      </w:r>
      <w:r w:rsidR="0072794B" w:rsidRPr="003C1E38">
        <w:rPr>
          <w:rFonts w:asciiTheme="minorHAnsi" w:hAnsiTheme="minorHAnsi" w:cstheme="minorHAnsi"/>
          <w:color w:val="auto"/>
          <w:sz w:val="22"/>
          <w:szCs w:val="22"/>
        </w:rPr>
        <w:t xml:space="preserve"> honour-based abuse (HBA), such as</w:t>
      </w:r>
      <w:r w:rsidRPr="003C1E38">
        <w:rPr>
          <w:rFonts w:asciiTheme="minorHAnsi" w:hAnsiTheme="minorHAnsi" w:cstheme="minorHAnsi"/>
          <w:color w:val="auto"/>
          <w:sz w:val="22"/>
          <w:szCs w:val="22"/>
        </w:rPr>
        <w:t xml:space="preserve"> female genital mutilation (FGM)</w:t>
      </w:r>
      <w:r w:rsidR="00B14AEE" w:rsidRPr="003C1E38">
        <w:rPr>
          <w:rFonts w:asciiTheme="minorHAnsi" w:hAnsiTheme="minorHAnsi" w:cstheme="minorHAnsi"/>
          <w:color w:val="auto"/>
          <w:sz w:val="22"/>
          <w:szCs w:val="22"/>
        </w:rPr>
        <w:t xml:space="preserve"> or</w:t>
      </w:r>
      <w:r w:rsidRPr="003C1E38">
        <w:rPr>
          <w:rFonts w:asciiTheme="minorHAnsi" w:hAnsiTheme="minorHAnsi" w:cstheme="minorHAnsi"/>
          <w:color w:val="auto"/>
          <w:sz w:val="22"/>
          <w:szCs w:val="22"/>
        </w:rPr>
        <w:t xml:space="preserve"> forced marriage</w:t>
      </w:r>
      <w:r w:rsidR="00B14AEE" w:rsidRPr="003C1E38">
        <w:rPr>
          <w:rFonts w:asciiTheme="minorHAnsi" w:hAnsiTheme="minorHAnsi" w:cstheme="minorHAnsi"/>
          <w:color w:val="auto"/>
          <w:sz w:val="22"/>
          <w:szCs w:val="22"/>
        </w:rPr>
        <w:t>.</w:t>
      </w:r>
    </w:p>
    <w:p w14:paraId="5C77BAC8" w14:textId="13841F02" w:rsidR="005C517C" w:rsidRPr="003C1E38" w:rsidRDefault="005C517C" w:rsidP="00AA592D">
      <w:pPr>
        <w:pStyle w:val="Default"/>
        <w:widowControl w:val="0"/>
        <w:numPr>
          <w:ilvl w:val="0"/>
          <w:numId w:val="22"/>
        </w:numPr>
        <w:ind w:left="284" w:hanging="284"/>
        <w:jc w:val="both"/>
        <w:rPr>
          <w:rFonts w:asciiTheme="minorHAnsi" w:hAnsiTheme="minorHAnsi" w:cstheme="minorHAnsi"/>
          <w:i/>
          <w:color w:val="auto"/>
          <w:sz w:val="22"/>
          <w:szCs w:val="22"/>
        </w:rPr>
      </w:pPr>
      <w:r w:rsidRPr="003C1E38">
        <w:rPr>
          <w:rFonts w:asciiTheme="minorHAnsi" w:hAnsiTheme="minorHAnsi" w:cstheme="minorHAnsi"/>
          <w:color w:val="auto"/>
          <w:sz w:val="22"/>
          <w:szCs w:val="22"/>
        </w:rPr>
        <w:t>does not have English as a first language</w:t>
      </w:r>
      <w:r w:rsidR="00652AD3" w:rsidRPr="003C1E38">
        <w:rPr>
          <w:rFonts w:asciiTheme="minorHAnsi" w:hAnsiTheme="minorHAnsi" w:cstheme="minorHAnsi"/>
          <w:color w:val="auto"/>
          <w:sz w:val="22"/>
          <w:szCs w:val="22"/>
        </w:rPr>
        <w:t>.</w:t>
      </w:r>
    </w:p>
    <w:p w14:paraId="78456A90" w14:textId="4EA641DA" w:rsidR="005C517C" w:rsidRPr="003C1E38" w:rsidRDefault="005C517C" w:rsidP="00AA592D">
      <w:pPr>
        <w:pStyle w:val="Default"/>
        <w:widowControl w:val="0"/>
        <w:numPr>
          <w:ilvl w:val="0"/>
          <w:numId w:val="22"/>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is an asylum seeker</w:t>
      </w:r>
      <w:r w:rsidR="00652AD3" w:rsidRPr="003C1E38">
        <w:rPr>
          <w:rFonts w:asciiTheme="minorHAnsi" w:hAnsiTheme="minorHAnsi" w:cstheme="minorHAnsi"/>
          <w:color w:val="auto"/>
          <w:sz w:val="22"/>
          <w:szCs w:val="22"/>
        </w:rPr>
        <w:t>.</w:t>
      </w:r>
    </w:p>
    <w:p w14:paraId="1A160356" w14:textId="77777777" w:rsidR="005C517C" w:rsidRPr="003C1E38" w:rsidRDefault="005C517C" w:rsidP="00AA592D">
      <w:pPr>
        <w:pStyle w:val="Heading2"/>
        <w:rPr>
          <w:rFonts w:asciiTheme="minorHAnsi" w:hAnsiTheme="minorHAnsi" w:cstheme="minorHAnsi"/>
          <w:b w:val="0"/>
          <w:sz w:val="22"/>
          <w:szCs w:val="22"/>
          <w:lang w:eastAsia="en-GB"/>
        </w:rPr>
      </w:pPr>
    </w:p>
    <w:p w14:paraId="598AB8CE" w14:textId="77777777" w:rsidR="005C517C" w:rsidRPr="003C1E38" w:rsidRDefault="005C517C" w:rsidP="00AA592D">
      <w:pPr>
        <w:pStyle w:val="Heading2"/>
        <w:rPr>
          <w:rFonts w:asciiTheme="minorHAnsi" w:hAnsiTheme="minorHAnsi" w:cstheme="minorHAnsi"/>
          <w:sz w:val="22"/>
          <w:szCs w:val="22"/>
        </w:rPr>
      </w:pPr>
      <w:r w:rsidRPr="003C1E38">
        <w:rPr>
          <w:rFonts w:asciiTheme="minorHAnsi" w:hAnsiTheme="minorHAnsi" w:cstheme="minorHAnsi"/>
          <w:b w:val="0"/>
          <w:sz w:val="22"/>
          <w:szCs w:val="22"/>
          <w:lang w:eastAsia="en-GB"/>
        </w:rPr>
        <w:t>This list provides examples of additionally vulnerable groups and is not exhaustive.</w:t>
      </w:r>
    </w:p>
    <w:p w14:paraId="551EEC87" w14:textId="77777777" w:rsidR="0097663D" w:rsidRPr="003C1E38" w:rsidRDefault="0097663D" w:rsidP="00AA592D">
      <w:pPr>
        <w:jc w:val="both"/>
        <w:rPr>
          <w:rFonts w:asciiTheme="minorHAnsi" w:hAnsiTheme="minorHAnsi" w:cstheme="minorHAnsi"/>
          <w:b/>
        </w:rPr>
      </w:pPr>
    </w:p>
    <w:p w14:paraId="5D88FDEC" w14:textId="3EE320C4" w:rsidR="009E47C3" w:rsidRPr="003C1E38" w:rsidRDefault="009E47C3" w:rsidP="00AA592D">
      <w:pPr>
        <w:jc w:val="both"/>
        <w:rPr>
          <w:rFonts w:asciiTheme="minorHAnsi" w:hAnsiTheme="minorHAnsi" w:cstheme="minorHAnsi"/>
        </w:rPr>
      </w:pPr>
      <w:r w:rsidRPr="003C1E38">
        <w:rPr>
          <w:rFonts w:asciiTheme="minorHAnsi" w:hAnsiTheme="minorHAnsi" w:cstheme="minorHAnsi"/>
        </w:rPr>
        <w:t>Children with special educational needs and disabilities</w:t>
      </w:r>
      <w:r w:rsidR="00525A9A" w:rsidRPr="003C1E38">
        <w:rPr>
          <w:rFonts w:asciiTheme="minorHAnsi" w:hAnsiTheme="minorHAnsi" w:cstheme="minorHAnsi"/>
        </w:rPr>
        <w:t xml:space="preserve"> (SEND) </w:t>
      </w:r>
      <w:r w:rsidRPr="003C1E38">
        <w:rPr>
          <w:rFonts w:asciiTheme="minorHAnsi" w:hAnsiTheme="minorHAnsi" w:cstheme="minorHAnsi"/>
        </w:rPr>
        <w:t>can face additional safeguarding challenges. Additional barriers can exist when recognising abuse and neglect in this group of children. These can include:</w:t>
      </w:r>
    </w:p>
    <w:p w14:paraId="6B82315B" w14:textId="77777777" w:rsidR="009E47C3" w:rsidRPr="003C1E38" w:rsidRDefault="009E47C3" w:rsidP="00AA592D">
      <w:pPr>
        <w:jc w:val="both"/>
        <w:rPr>
          <w:rFonts w:asciiTheme="minorHAnsi" w:hAnsiTheme="minorHAnsi" w:cstheme="minorHAnsi"/>
        </w:rPr>
      </w:pPr>
    </w:p>
    <w:p w14:paraId="7CAC5C1A" w14:textId="2FDC690A" w:rsidR="009E47C3" w:rsidRPr="003C1E38" w:rsidRDefault="009E47C3" w:rsidP="00AA592D">
      <w:pPr>
        <w:pStyle w:val="ListParagraph"/>
        <w:numPr>
          <w:ilvl w:val="0"/>
          <w:numId w:val="36"/>
        </w:numPr>
        <w:ind w:left="284" w:hanging="284"/>
        <w:jc w:val="both"/>
        <w:rPr>
          <w:rFonts w:asciiTheme="minorHAnsi" w:hAnsiTheme="minorHAnsi" w:cstheme="minorHAnsi"/>
        </w:rPr>
      </w:pPr>
      <w:r w:rsidRPr="003C1E38">
        <w:rPr>
          <w:rFonts w:asciiTheme="minorHAnsi" w:hAnsiTheme="minorHAnsi" w:cstheme="minorHAnsi"/>
        </w:rPr>
        <w:t>assumptions that indicators of possible abuse such as behaviour, mood and injury relate to the child’s disability</w:t>
      </w:r>
      <w:r w:rsidR="00B20F43" w:rsidRPr="003C1E38">
        <w:rPr>
          <w:rFonts w:asciiTheme="minorHAnsi" w:hAnsiTheme="minorHAnsi" w:cstheme="minorHAnsi"/>
        </w:rPr>
        <w:t>,</w:t>
      </w:r>
      <w:r w:rsidRPr="003C1E38">
        <w:rPr>
          <w:rFonts w:asciiTheme="minorHAnsi" w:hAnsiTheme="minorHAnsi" w:cstheme="minorHAnsi"/>
        </w:rPr>
        <w:t xml:space="preserve"> without further exploration</w:t>
      </w:r>
      <w:r w:rsidR="00C54E22" w:rsidRPr="003C1E38">
        <w:rPr>
          <w:rFonts w:asciiTheme="minorHAnsi" w:hAnsiTheme="minorHAnsi" w:cstheme="minorHAnsi"/>
        </w:rPr>
        <w:t>.</w:t>
      </w:r>
    </w:p>
    <w:p w14:paraId="7B564EF2" w14:textId="6DA4F053" w:rsidR="009E47C3" w:rsidRPr="003C1E38" w:rsidRDefault="006D3A83" w:rsidP="00AA592D">
      <w:pPr>
        <w:pStyle w:val="ListParagraph"/>
        <w:numPr>
          <w:ilvl w:val="0"/>
          <w:numId w:val="36"/>
        </w:numPr>
        <w:ind w:left="284" w:hanging="284"/>
        <w:jc w:val="both"/>
        <w:rPr>
          <w:rFonts w:asciiTheme="minorHAnsi" w:hAnsiTheme="minorHAnsi" w:cstheme="minorHAnsi"/>
        </w:rPr>
      </w:pPr>
      <w:r w:rsidRPr="003C1E38">
        <w:rPr>
          <w:rFonts w:asciiTheme="minorHAnsi" w:hAnsiTheme="minorHAnsi" w:cstheme="minorHAnsi"/>
        </w:rPr>
        <w:lastRenderedPageBreak/>
        <w:t xml:space="preserve">these children </w:t>
      </w:r>
      <w:r w:rsidR="009E47C3" w:rsidRPr="003C1E38">
        <w:rPr>
          <w:rFonts w:asciiTheme="minorHAnsi" w:hAnsiTheme="minorHAnsi" w:cstheme="minorHAnsi"/>
        </w:rPr>
        <w:t>being more prone to peer group isolation</w:t>
      </w:r>
      <w:r w:rsidRPr="003C1E38">
        <w:rPr>
          <w:rFonts w:asciiTheme="minorHAnsi" w:hAnsiTheme="minorHAnsi" w:cstheme="minorHAnsi"/>
        </w:rPr>
        <w:t xml:space="preserve"> or bullying (including prejudice-based bullying)</w:t>
      </w:r>
      <w:r w:rsidR="009E47C3" w:rsidRPr="003C1E38">
        <w:rPr>
          <w:rFonts w:asciiTheme="minorHAnsi" w:hAnsiTheme="minorHAnsi" w:cstheme="minorHAnsi"/>
        </w:rPr>
        <w:t xml:space="preserve"> than other children</w:t>
      </w:r>
      <w:r w:rsidR="00C54E22" w:rsidRPr="003C1E38">
        <w:rPr>
          <w:rFonts w:asciiTheme="minorHAnsi" w:hAnsiTheme="minorHAnsi" w:cstheme="minorHAnsi"/>
        </w:rPr>
        <w:t>.</w:t>
      </w:r>
    </w:p>
    <w:p w14:paraId="391FA3B5" w14:textId="23EBF890" w:rsidR="009E47C3" w:rsidRPr="003C1E38" w:rsidRDefault="009E47C3" w:rsidP="00AA592D">
      <w:pPr>
        <w:pStyle w:val="ListParagraph"/>
        <w:numPr>
          <w:ilvl w:val="0"/>
          <w:numId w:val="36"/>
        </w:numPr>
        <w:ind w:left="284" w:hanging="284"/>
        <w:jc w:val="both"/>
        <w:rPr>
          <w:rFonts w:asciiTheme="minorHAnsi" w:hAnsiTheme="minorHAnsi" w:cstheme="minorHAnsi"/>
        </w:rPr>
      </w:pPr>
      <w:r w:rsidRPr="003C1E38">
        <w:rPr>
          <w:rFonts w:asciiTheme="minorHAnsi" w:hAnsiTheme="minorHAnsi" w:cstheme="minorHAnsi"/>
        </w:rPr>
        <w:t>the potential for children with SEN</w:t>
      </w:r>
      <w:r w:rsidR="006D3A83" w:rsidRPr="003C1E38">
        <w:rPr>
          <w:rFonts w:asciiTheme="minorHAnsi" w:hAnsiTheme="minorHAnsi" w:cstheme="minorHAnsi"/>
        </w:rPr>
        <w:t>D</w:t>
      </w:r>
      <w:r w:rsidRPr="003C1E38">
        <w:rPr>
          <w:rFonts w:asciiTheme="minorHAnsi" w:hAnsiTheme="minorHAnsi" w:cstheme="minorHAnsi"/>
        </w:rPr>
        <w:t xml:space="preserve"> </w:t>
      </w:r>
      <w:r w:rsidR="006D3A83" w:rsidRPr="003C1E38">
        <w:rPr>
          <w:rFonts w:asciiTheme="minorHAnsi" w:hAnsiTheme="minorHAnsi" w:cstheme="minorHAnsi"/>
        </w:rPr>
        <w:t xml:space="preserve">or certain medical conditions </w:t>
      </w:r>
      <w:r w:rsidRPr="003C1E38">
        <w:rPr>
          <w:rFonts w:asciiTheme="minorHAnsi" w:hAnsiTheme="minorHAnsi" w:cstheme="minorHAnsi"/>
        </w:rPr>
        <w:t>being disproportionally impacted by behaviours such as bullying, without outwardly showing any signs</w:t>
      </w:r>
      <w:r w:rsidR="006D3A83" w:rsidRPr="003C1E38">
        <w:rPr>
          <w:rFonts w:asciiTheme="minorHAnsi" w:hAnsiTheme="minorHAnsi" w:cstheme="minorHAnsi"/>
        </w:rPr>
        <w:t>; and</w:t>
      </w:r>
    </w:p>
    <w:p w14:paraId="0DD83218" w14:textId="5C262323" w:rsidR="009E47C3" w:rsidRPr="003C1E38" w:rsidRDefault="009E47C3" w:rsidP="00AA592D">
      <w:pPr>
        <w:pStyle w:val="ListParagraph"/>
        <w:numPr>
          <w:ilvl w:val="0"/>
          <w:numId w:val="36"/>
        </w:numPr>
        <w:ind w:left="284" w:hanging="284"/>
        <w:jc w:val="both"/>
        <w:rPr>
          <w:rFonts w:asciiTheme="minorHAnsi" w:hAnsiTheme="minorHAnsi" w:cstheme="minorHAnsi"/>
        </w:rPr>
      </w:pPr>
      <w:r w:rsidRPr="003C1E38">
        <w:rPr>
          <w:rFonts w:asciiTheme="minorHAnsi" w:hAnsiTheme="minorHAnsi" w:cstheme="minorHAnsi"/>
        </w:rPr>
        <w:t xml:space="preserve">communication barriers and difficulties in </w:t>
      </w:r>
      <w:r w:rsidR="006D3A83" w:rsidRPr="003C1E38">
        <w:rPr>
          <w:rFonts w:asciiTheme="minorHAnsi" w:hAnsiTheme="minorHAnsi" w:cstheme="minorHAnsi"/>
        </w:rPr>
        <w:t xml:space="preserve">reporting, managing and </w:t>
      </w:r>
      <w:r w:rsidRPr="003C1E38">
        <w:rPr>
          <w:rFonts w:asciiTheme="minorHAnsi" w:hAnsiTheme="minorHAnsi" w:cstheme="minorHAnsi"/>
        </w:rPr>
        <w:t xml:space="preserve">overcoming these </w:t>
      </w:r>
      <w:r w:rsidR="006D3A83" w:rsidRPr="003C1E38">
        <w:rPr>
          <w:rFonts w:asciiTheme="minorHAnsi" w:hAnsiTheme="minorHAnsi" w:cstheme="minorHAnsi"/>
        </w:rPr>
        <w:t>challenges</w:t>
      </w:r>
      <w:r w:rsidRPr="003C1E38">
        <w:rPr>
          <w:rFonts w:asciiTheme="minorHAnsi" w:hAnsiTheme="minorHAnsi" w:cstheme="minorHAnsi"/>
        </w:rPr>
        <w:t>.</w:t>
      </w:r>
    </w:p>
    <w:p w14:paraId="65547FD5" w14:textId="77777777" w:rsidR="009E47C3" w:rsidRPr="003C1E38" w:rsidRDefault="009E47C3" w:rsidP="00AA592D">
      <w:pPr>
        <w:jc w:val="both"/>
        <w:rPr>
          <w:rFonts w:asciiTheme="minorHAnsi" w:hAnsiTheme="minorHAnsi" w:cstheme="minorHAnsi"/>
          <w:b/>
        </w:rPr>
      </w:pPr>
    </w:p>
    <w:p w14:paraId="1E64C7BE" w14:textId="320C8001" w:rsidR="00C32A03" w:rsidRPr="003C1E38" w:rsidRDefault="00C32A03" w:rsidP="00AA592D">
      <w:pPr>
        <w:jc w:val="both"/>
        <w:rPr>
          <w:rFonts w:asciiTheme="minorHAnsi" w:hAnsiTheme="minorHAnsi" w:cstheme="minorHAnsi"/>
        </w:rPr>
      </w:pPr>
      <w:r w:rsidRPr="003C1E38">
        <w:rPr>
          <w:rFonts w:asciiTheme="minorHAnsi" w:hAnsiTheme="minorHAnsi" w:cstheme="minorHAnsi"/>
        </w:rPr>
        <w:t xml:space="preserve">Particular vigilance will be exercised in respect of </w:t>
      </w:r>
      <w:r w:rsidR="00927FE8" w:rsidRPr="003C1E38">
        <w:rPr>
          <w:rFonts w:asciiTheme="minorHAnsi" w:hAnsiTheme="minorHAnsi" w:cstheme="minorHAnsi"/>
        </w:rPr>
        <w:t>children</w:t>
      </w:r>
      <w:r w:rsidRPr="003C1E38">
        <w:rPr>
          <w:rFonts w:asciiTheme="minorHAnsi" w:hAnsiTheme="minorHAnsi" w:cstheme="minorHAnsi"/>
        </w:rPr>
        <w:t xml:space="preserve"> who are subject to a child protection plan and any incidents or concerns involving these children will be reported to the allocated social worker</w:t>
      </w:r>
      <w:r w:rsidR="005C348C" w:rsidRPr="003C1E38">
        <w:rPr>
          <w:rFonts w:asciiTheme="minorHAnsi" w:hAnsiTheme="minorHAnsi" w:cstheme="minorHAnsi"/>
        </w:rPr>
        <w:t xml:space="preserve"> as soon as reasonably possible (and in any event within 24 hours of the concern being reported)</w:t>
      </w:r>
      <w:r w:rsidRPr="003C1E38">
        <w:rPr>
          <w:rFonts w:asciiTheme="minorHAnsi" w:hAnsiTheme="minorHAnsi" w:cstheme="minorHAnsi"/>
        </w:rPr>
        <w:t>.</w:t>
      </w:r>
    </w:p>
    <w:p w14:paraId="4E4A61CE" w14:textId="77777777" w:rsidR="002B3BAC" w:rsidRPr="003C1E38" w:rsidRDefault="002B3BAC" w:rsidP="00AA592D">
      <w:pPr>
        <w:jc w:val="both"/>
        <w:rPr>
          <w:rFonts w:asciiTheme="minorHAnsi" w:hAnsiTheme="minorHAnsi" w:cstheme="minorHAnsi"/>
          <w:b/>
        </w:rPr>
      </w:pPr>
    </w:p>
    <w:p w14:paraId="1696F29B" w14:textId="207A6755" w:rsidR="00793DF6" w:rsidRPr="003C1E38" w:rsidRDefault="00700352" w:rsidP="00AA592D">
      <w:pPr>
        <w:jc w:val="both"/>
        <w:rPr>
          <w:rFonts w:asciiTheme="minorHAnsi" w:hAnsiTheme="minorHAnsi" w:cstheme="minorHAnsi"/>
          <w:b/>
          <w:u w:val="single"/>
        </w:rPr>
      </w:pPr>
      <w:r w:rsidRPr="003C1E38">
        <w:rPr>
          <w:rFonts w:asciiTheme="minorHAnsi" w:hAnsiTheme="minorHAnsi" w:cstheme="minorHAnsi"/>
          <w:b/>
        </w:rPr>
        <w:t>9</w:t>
      </w:r>
      <w:r w:rsidR="000A161F" w:rsidRPr="003C1E38">
        <w:rPr>
          <w:rFonts w:asciiTheme="minorHAnsi" w:hAnsiTheme="minorHAnsi" w:cstheme="minorHAnsi"/>
          <w:b/>
        </w:rPr>
        <w:t>. Roles and r</w:t>
      </w:r>
      <w:r w:rsidR="004C497E" w:rsidRPr="003C1E38">
        <w:rPr>
          <w:rFonts w:asciiTheme="minorHAnsi" w:hAnsiTheme="minorHAnsi" w:cstheme="minorHAnsi"/>
          <w:b/>
        </w:rPr>
        <w:t>esponsibilities</w:t>
      </w:r>
    </w:p>
    <w:p w14:paraId="37E5E4D3" w14:textId="77777777" w:rsidR="00E60F28" w:rsidRPr="00772FB7" w:rsidRDefault="00E60F28" w:rsidP="00AA592D">
      <w:pPr>
        <w:pStyle w:val="BodyText"/>
        <w:rPr>
          <w:rFonts w:asciiTheme="minorHAnsi" w:hAnsiTheme="minorHAnsi" w:cstheme="minorHAnsi"/>
          <w:i/>
          <w:sz w:val="22"/>
          <w:szCs w:val="22"/>
        </w:rPr>
      </w:pPr>
    </w:p>
    <w:p w14:paraId="66C0943F" w14:textId="2B508938" w:rsidR="00AC2426" w:rsidRPr="003C1E38" w:rsidRDefault="00AC2426" w:rsidP="00AA592D">
      <w:pPr>
        <w:jc w:val="both"/>
        <w:rPr>
          <w:rFonts w:asciiTheme="minorHAnsi" w:hAnsiTheme="minorHAnsi" w:cstheme="minorHAnsi"/>
          <w:iCs/>
        </w:rPr>
      </w:pPr>
      <w:r w:rsidRPr="00772FB7">
        <w:rPr>
          <w:rFonts w:asciiTheme="minorHAnsi" w:hAnsiTheme="minorHAnsi" w:cstheme="minorHAnsi"/>
        </w:rPr>
        <w:t xml:space="preserve">The Chief Executive Officer (CEO) of </w:t>
      </w:r>
      <w:r w:rsidR="00D26DE2">
        <w:rPr>
          <w:rFonts w:asciiTheme="minorHAnsi" w:hAnsiTheme="minorHAnsi" w:cstheme="minorHAnsi"/>
        </w:rPr>
        <w:t>Rockhopper Children’s Services</w:t>
      </w:r>
      <w:r w:rsidRPr="00772FB7">
        <w:rPr>
          <w:rFonts w:asciiTheme="minorHAnsi" w:hAnsiTheme="minorHAnsi" w:cstheme="minorHAnsi"/>
        </w:rPr>
        <w:t xml:space="preserve"> (</w:t>
      </w:r>
      <w:r w:rsidR="007B709C" w:rsidRPr="00772FB7">
        <w:rPr>
          <w:rFonts w:asciiTheme="minorHAnsi" w:hAnsiTheme="minorHAnsi" w:cstheme="minorHAnsi"/>
        </w:rPr>
        <w:t>Dovedale House</w:t>
      </w:r>
      <w:r w:rsidRPr="00772FB7">
        <w:rPr>
          <w:rFonts w:asciiTheme="minorHAnsi" w:hAnsiTheme="minorHAnsi" w:cstheme="minorHAnsi"/>
        </w:rPr>
        <w:t xml:space="preserve">’s </w:t>
      </w:r>
      <w:r w:rsidRPr="003C1E38">
        <w:rPr>
          <w:rFonts w:asciiTheme="minorHAnsi" w:hAnsiTheme="minorHAnsi" w:cstheme="minorHAnsi"/>
        </w:rPr>
        <w:t xml:space="preserve">parent company) endorses this policy and has delegated responsibility for its effective operation to the </w:t>
      </w:r>
      <w:r w:rsidR="002B0482" w:rsidRPr="002B0482">
        <w:rPr>
          <w:rFonts w:asciiTheme="minorHAnsi" w:hAnsiTheme="minorHAnsi" w:cstheme="minorHAnsi"/>
          <w:iCs/>
        </w:rPr>
        <w:t>Registered Manager</w:t>
      </w:r>
      <w:r w:rsidRPr="003C1E38">
        <w:rPr>
          <w:rFonts w:asciiTheme="minorHAnsi" w:hAnsiTheme="minorHAnsi" w:cstheme="minorHAnsi"/>
          <w:iCs/>
        </w:rPr>
        <w:t>.</w:t>
      </w:r>
    </w:p>
    <w:p w14:paraId="0CAA3F0B" w14:textId="1842D6BA" w:rsidR="00C6369F" w:rsidRPr="003C1E38" w:rsidRDefault="00C6369F" w:rsidP="00AA592D">
      <w:pPr>
        <w:pStyle w:val="BodyText"/>
        <w:rPr>
          <w:rFonts w:asciiTheme="minorHAnsi" w:hAnsiTheme="minorHAnsi" w:cstheme="minorHAnsi"/>
          <w:iCs/>
          <w:sz w:val="22"/>
          <w:szCs w:val="22"/>
        </w:rPr>
      </w:pPr>
    </w:p>
    <w:p w14:paraId="5C0A88C4" w14:textId="684C1B3F" w:rsidR="00BD553D" w:rsidRPr="003C1E38" w:rsidRDefault="00BD553D" w:rsidP="00BD553D">
      <w:pPr>
        <w:pStyle w:val="BodyText"/>
        <w:rPr>
          <w:rFonts w:asciiTheme="minorHAnsi" w:hAnsiTheme="minorHAnsi" w:cstheme="minorHAnsi"/>
          <w:b/>
          <w:bCs/>
          <w:sz w:val="22"/>
          <w:szCs w:val="22"/>
        </w:rPr>
      </w:pPr>
      <w:r w:rsidRPr="003C1E38">
        <w:rPr>
          <w:rFonts w:asciiTheme="minorHAnsi" w:hAnsiTheme="minorHAnsi" w:cstheme="minorHAnsi"/>
          <w:b/>
          <w:bCs/>
          <w:iCs/>
          <w:sz w:val="22"/>
          <w:szCs w:val="22"/>
        </w:rPr>
        <w:t xml:space="preserve">All members of </w:t>
      </w:r>
      <w:r w:rsidR="007B709C" w:rsidRPr="00772FB7">
        <w:rPr>
          <w:rFonts w:asciiTheme="minorHAnsi" w:hAnsiTheme="minorHAnsi" w:cstheme="minorHAnsi"/>
          <w:b/>
          <w:bCs/>
          <w:iCs/>
          <w:sz w:val="22"/>
          <w:szCs w:val="22"/>
        </w:rPr>
        <w:t>Dovedale House</w:t>
      </w:r>
      <w:r w:rsidRPr="00772FB7">
        <w:rPr>
          <w:rFonts w:asciiTheme="minorHAnsi" w:hAnsiTheme="minorHAnsi" w:cstheme="minorHAnsi"/>
          <w:b/>
          <w:bCs/>
          <w:iCs/>
          <w:sz w:val="22"/>
          <w:szCs w:val="22"/>
        </w:rPr>
        <w:t xml:space="preserve">’s </w:t>
      </w:r>
      <w:r w:rsidRPr="003C1E38">
        <w:rPr>
          <w:rFonts w:asciiTheme="minorHAnsi" w:hAnsiTheme="minorHAnsi" w:cstheme="minorHAnsi"/>
          <w:b/>
          <w:bCs/>
          <w:iCs/>
          <w:sz w:val="22"/>
          <w:szCs w:val="22"/>
        </w:rPr>
        <w:t xml:space="preserve">Leadership Team must read and follow the statutory guidance </w:t>
      </w:r>
      <w:hyperlink r:id="rId36" w:history="1">
        <w:r w:rsidRPr="00455B59">
          <w:rPr>
            <w:rStyle w:val="Hyperlink"/>
            <w:rFonts w:asciiTheme="minorHAnsi" w:eastAsiaTheme="majorEastAsia" w:hAnsiTheme="minorHAnsi" w:cstheme="minorHAnsi"/>
            <w:sz w:val="22"/>
            <w:szCs w:val="22"/>
          </w:rPr>
          <w:t>‘Keeping children safe in education’ (2024),</w:t>
        </w:r>
      </w:hyperlink>
      <w:r w:rsidRPr="003C1E38">
        <w:rPr>
          <w:rFonts w:asciiTheme="minorHAnsi" w:hAnsiTheme="minorHAnsi" w:cstheme="minorHAnsi"/>
          <w:sz w:val="22"/>
          <w:szCs w:val="22"/>
        </w:rPr>
        <w:t xml:space="preserve"> </w:t>
      </w:r>
      <w:r w:rsidRPr="003C1E38">
        <w:rPr>
          <w:rFonts w:asciiTheme="minorHAnsi" w:hAnsiTheme="minorHAnsi" w:cstheme="minorHAnsi"/>
          <w:b/>
          <w:bCs/>
          <w:sz w:val="22"/>
          <w:szCs w:val="22"/>
        </w:rPr>
        <w:t>regardless of whether or not they are a designated person.</w:t>
      </w:r>
    </w:p>
    <w:p w14:paraId="6AC31221" w14:textId="77777777" w:rsidR="002F23DD" w:rsidRPr="003C1E38" w:rsidRDefault="002F23DD" w:rsidP="00AA592D">
      <w:pPr>
        <w:pStyle w:val="BodyText"/>
        <w:rPr>
          <w:rFonts w:asciiTheme="minorHAnsi" w:hAnsiTheme="minorHAnsi" w:cstheme="minorHAnsi"/>
          <w:iCs/>
          <w:sz w:val="22"/>
          <w:szCs w:val="22"/>
        </w:rPr>
      </w:pPr>
    </w:p>
    <w:p w14:paraId="1A64B0E0" w14:textId="7C240CC3" w:rsidR="00172081" w:rsidRPr="003C1E38" w:rsidRDefault="00126DA7" w:rsidP="00AA592D">
      <w:pPr>
        <w:pStyle w:val="BodyTextIndent2"/>
        <w:ind w:left="0"/>
        <w:rPr>
          <w:rFonts w:asciiTheme="minorHAnsi" w:hAnsiTheme="minorHAnsi" w:cstheme="minorHAnsi"/>
          <w:sz w:val="22"/>
          <w:szCs w:val="22"/>
        </w:rPr>
      </w:pPr>
      <w:r w:rsidRPr="003C1E38">
        <w:rPr>
          <w:rFonts w:asciiTheme="minorHAnsi" w:hAnsiTheme="minorHAnsi" w:cstheme="minorHAnsi"/>
          <w:b/>
          <w:sz w:val="22"/>
          <w:szCs w:val="22"/>
        </w:rPr>
        <w:t xml:space="preserve">All </w:t>
      </w:r>
      <w:r w:rsidRPr="003C1E38">
        <w:rPr>
          <w:rFonts w:asciiTheme="minorHAnsi" w:hAnsiTheme="minorHAnsi" w:cstheme="minorHAnsi"/>
          <w:sz w:val="22"/>
          <w:szCs w:val="22"/>
        </w:rPr>
        <w:t xml:space="preserve">members of staff </w:t>
      </w:r>
      <w:r w:rsidR="00B20F43" w:rsidRPr="003C1E38">
        <w:rPr>
          <w:rFonts w:asciiTheme="minorHAnsi" w:hAnsiTheme="minorHAnsi" w:cstheme="minorHAnsi"/>
          <w:sz w:val="22"/>
          <w:szCs w:val="22"/>
        </w:rPr>
        <w:t xml:space="preserve">(including consultants, agency staff, volunteers, students on placement and any other individual working for, or on behalf of </w:t>
      </w:r>
      <w:r w:rsidR="007B709C" w:rsidRPr="00772FB7">
        <w:rPr>
          <w:rFonts w:asciiTheme="minorHAnsi" w:hAnsiTheme="minorHAnsi" w:cstheme="minorHAnsi"/>
          <w:sz w:val="22"/>
          <w:szCs w:val="22"/>
        </w:rPr>
        <w:t>Dovedale House</w:t>
      </w:r>
      <w:r w:rsidR="00B20F43" w:rsidRPr="003C1E38">
        <w:rPr>
          <w:rFonts w:asciiTheme="minorHAnsi" w:hAnsiTheme="minorHAnsi" w:cstheme="minorHAnsi"/>
          <w:sz w:val="22"/>
          <w:szCs w:val="22"/>
        </w:rPr>
        <w:t>)</w:t>
      </w:r>
      <w:r w:rsidR="00A27254" w:rsidRPr="003C1E38">
        <w:rPr>
          <w:rFonts w:asciiTheme="minorHAnsi" w:hAnsiTheme="minorHAnsi" w:cstheme="minorHAnsi"/>
          <w:sz w:val="22"/>
          <w:szCs w:val="22"/>
        </w:rPr>
        <w:t xml:space="preserve"> have a responsibility to provide a safe environment in which children can learn</w:t>
      </w:r>
      <w:r w:rsidR="0095015D" w:rsidRPr="003C1E38">
        <w:rPr>
          <w:rFonts w:asciiTheme="minorHAnsi" w:hAnsiTheme="minorHAnsi" w:cstheme="minorHAnsi"/>
          <w:sz w:val="22"/>
          <w:szCs w:val="22"/>
        </w:rPr>
        <w:t xml:space="preserve"> and reside</w:t>
      </w:r>
      <w:r w:rsidR="001C7F7D" w:rsidRPr="003C1E38">
        <w:rPr>
          <w:rFonts w:asciiTheme="minorHAnsi" w:hAnsiTheme="minorHAnsi" w:cstheme="minorHAnsi"/>
          <w:sz w:val="22"/>
          <w:szCs w:val="22"/>
        </w:rPr>
        <w:t xml:space="preserve">; </w:t>
      </w:r>
      <w:r w:rsidR="00AA6A8E" w:rsidRPr="003C1E38">
        <w:rPr>
          <w:rFonts w:asciiTheme="minorHAnsi" w:hAnsiTheme="minorHAnsi" w:cstheme="minorHAnsi"/>
          <w:sz w:val="22"/>
          <w:szCs w:val="22"/>
        </w:rPr>
        <w:t>and</w:t>
      </w:r>
      <w:r w:rsidR="001C7F7D" w:rsidRPr="003C1E38">
        <w:rPr>
          <w:rFonts w:asciiTheme="minorHAnsi" w:hAnsiTheme="minorHAnsi" w:cstheme="minorHAnsi"/>
          <w:sz w:val="22"/>
          <w:szCs w:val="22"/>
        </w:rPr>
        <w:t xml:space="preserve"> they</w:t>
      </w:r>
      <w:r w:rsidR="00017440" w:rsidRPr="003C1E38">
        <w:rPr>
          <w:rFonts w:asciiTheme="minorHAnsi" w:hAnsiTheme="minorHAnsi" w:cstheme="minorHAnsi"/>
          <w:sz w:val="22"/>
          <w:szCs w:val="22"/>
        </w:rPr>
        <w:t xml:space="preserve"> must </w:t>
      </w:r>
      <w:r w:rsidRPr="003C1E38">
        <w:rPr>
          <w:rFonts w:asciiTheme="minorHAnsi" w:hAnsiTheme="minorHAnsi" w:cstheme="minorHAnsi"/>
          <w:sz w:val="22"/>
          <w:szCs w:val="22"/>
        </w:rPr>
        <w:t xml:space="preserve">be aware of </w:t>
      </w:r>
      <w:r w:rsidR="009F154A" w:rsidRPr="003C1E38">
        <w:rPr>
          <w:rFonts w:asciiTheme="minorHAnsi" w:hAnsiTheme="minorHAnsi" w:cstheme="minorHAnsi"/>
          <w:sz w:val="22"/>
          <w:szCs w:val="22"/>
        </w:rPr>
        <w:t>systems that</w:t>
      </w:r>
      <w:r w:rsidRPr="003C1E38">
        <w:rPr>
          <w:rFonts w:asciiTheme="minorHAnsi" w:hAnsiTheme="minorHAnsi" w:cstheme="minorHAnsi"/>
          <w:sz w:val="22"/>
          <w:szCs w:val="22"/>
        </w:rPr>
        <w:t xml:space="preserve"> support safeguarding</w:t>
      </w:r>
      <w:r w:rsidR="00172081" w:rsidRPr="003C1E38">
        <w:rPr>
          <w:rFonts w:asciiTheme="minorHAnsi" w:hAnsiTheme="minorHAnsi" w:cstheme="minorHAnsi"/>
          <w:sz w:val="22"/>
          <w:szCs w:val="22"/>
        </w:rPr>
        <w:t>.</w:t>
      </w:r>
    </w:p>
    <w:p w14:paraId="3BB2D718" w14:textId="77777777" w:rsidR="00172081" w:rsidRPr="003C1E38" w:rsidRDefault="00172081" w:rsidP="00AA592D">
      <w:pPr>
        <w:pStyle w:val="BodyTextIndent2"/>
        <w:ind w:left="0"/>
        <w:rPr>
          <w:rFonts w:asciiTheme="minorHAnsi" w:hAnsiTheme="minorHAnsi" w:cstheme="minorHAnsi"/>
          <w:sz w:val="22"/>
          <w:szCs w:val="22"/>
        </w:rPr>
      </w:pPr>
    </w:p>
    <w:p w14:paraId="7692DEA6" w14:textId="18CBB09C" w:rsidR="001C7F7D" w:rsidRPr="003C1E38" w:rsidRDefault="00172081" w:rsidP="00AA592D">
      <w:pPr>
        <w:pStyle w:val="BodyTextIndent2"/>
        <w:ind w:left="0"/>
        <w:rPr>
          <w:rFonts w:asciiTheme="minorHAnsi" w:hAnsiTheme="minorHAnsi" w:cstheme="minorHAnsi"/>
          <w:b/>
          <w:i/>
          <w:iCs/>
          <w:sz w:val="22"/>
          <w:szCs w:val="22"/>
        </w:rPr>
      </w:pPr>
      <w:r w:rsidRPr="003C1E38">
        <w:rPr>
          <w:rFonts w:asciiTheme="minorHAnsi" w:hAnsiTheme="minorHAnsi" w:cstheme="minorHAnsi"/>
          <w:sz w:val="22"/>
          <w:szCs w:val="22"/>
        </w:rPr>
        <w:t>Staff should be proactive in sharing information</w:t>
      </w:r>
      <w:r w:rsidR="00B20F43" w:rsidRPr="003C1E38">
        <w:rPr>
          <w:rFonts w:asciiTheme="minorHAnsi" w:hAnsiTheme="minorHAnsi" w:cstheme="minorHAnsi"/>
          <w:sz w:val="22"/>
          <w:szCs w:val="22"/>
        </w:rPr>
        <w:t>,</w:t>
      </w:r>
      <w:r w:rsidRPr="003C1E38">
        <w:rPr>
          <w:rFonts w:asciiTheme="minorHAnsi" w:hAnsiTheme="minorHAnsi" w:cstheme="minorHAnsi"/>
          <w:sz w:val="22"/>
          <w:szCs w:val="22"/>
        </w:rPr>
        <w:t xml:space="preserve"> as early as possible</w:t>
      </w:r>
      <w:r w:rsidR="00B20F43" w:rsidRPr="003C1E38">
        <w:rPr>
          <w:rFonts w:asciiTheme="minorHAnsi" w:hAnsiTheme="minorHAnsi" w:cstheme="minorHAnsi"/>
          <w:sz w:val="22"/>
          <w:szCs w:val="22"/>
        </w:rPr>
        <w:t>,</w:t>
      </w:r>
      <w:r w:rsidRPr="003C1E38">
        <w:rPr>
          <w:rFonts w:asciiTheme="minorHAnsi" w:hAnsiTheme="minorHAnsi" w:cstheme="minorHAnsi"/>
          <w:sz w:val="22"/>
          <w:szCs w:val="22"/>
        </w:rPr>
        <w:t xml:space="preserve"> to help identify, assess and respond to risks or concerns about the safety and welfare of children </w:t>
      </w:r>
      <w:r w:rsidR="00126DA7" w:rsidRPr="003C1E38">
        <w:rPr>
          <w:rFonts w:asciiTheme="minorHAnsi" w:hAnsiTheme="minorHAnsi" w:cstheme="minorHAnsi"/>
          <w:sz w:val="22"/>
          <w:szCs w:val="22"/>
        </w:rPr>
        <w:t xml:space="preserve">and </w:t>
      </w:r>
      <w:r w:rsidR="001D5CAE" w:rsidRPr="003C1E38">
        <w:rPr>
          <w:rFonts w:asciiTheme="minorHAnsi" w:hAnsiTheme="minorHAnsi" w:cstheme="minorHAnsi"/>
          <w:b/>
          <w:i/>
          <w:sz w:val="22"/>
          <w:szCs w:val="22"/>
        </w:rPr>
        <w:t xml:space="preserve">must </w:t>
      </w:r>
      <w:r w:rsidR="001D5CAE" w:rsidRPr="003C1E38">
        <w:rPr>
          <w:rFonts w:asciiTheme="minorHAnsi" w:hAnsiTheme="minorHAnsi" w:cstheme="minorHAnsi"/>
          <w:b/>
          <w:i/>
          <w:iCs/>
          <w:sz w:val="22"/>
          <w:szCs w:val="22"/>
        </w:rPr>
        <w:t xml:space="preserve">inform </w:t>
      </w:r>
      <w:r w:rsidR="000F6252">
        <w:rPr>
          <w:rFonts w:asciiTheme="minorHAnsi" w:hAnsiTheme="minorHAnsi" w:cstheme="minorHAnsi"/>
          <w:b/>
          <w:i/>
          <w:iCs/>
          <w:sz w:val="22"/>
          <w:szCs w:val="22"/>
        </w:rPr>
        <w:t>Danny Blood</w:t>
      </w:r>
      <w:r w:rsidR="001701F3" w:rsidRPr="00772FB7">
        <w:rPr>
          <w:rFonts w:asciiTheme="minorHAnsi" w:hAnsiTheme="minorHAnsi" w:cstheme="minorHAnsi"/>
          <w:b/>
          <w:i/>
          <w:iCs/>
          <w:sz w:val="22"/>
          <w:szCs w:val="22"/>
        </w:rPr>
        <w:t>,</w:t>
      </w:r>
      <w:r w:rsidR="001D5CAE" w:rsidRPr="00772FB7">
        <w:rPr>
          <w:rFonts w:asciiTheme="minorHAnsi" w:hAnsiTheme="minorHAnsi" w:cstheme="minorHAnsi"/>
          <w:b/>
          <w:i/>
          <w:iCs/>
          <w:sz w:val="22"/>
          <w:szCs w:val="22"/>
        </w:rPr>
        <w:t xml:space="preserve"> </w:t>
      </w:r>
      <w:r w:rsidR="001D5CAE" w:rsidRPr="003C1E38">
        <w:rPr>
          <w:rFonts w:asciiTheme="minorHAnsi" w:hAnsiTheme="minorHAnsi" w:cstheme="minorHAnsi"/>
          <w:b/>
          <w:i/>
          <w:iCs/>
          <w:sz w:val="22"/>
          <w:szCs w:val="22"/>
        </w:rPr>
        <w:t xml:space="preserve">Designated Safeguarding Lead (DSL), the </w:t>
      </w:r>
      <w:r w:rsidR="002B0482" w:rsidRPr="002B0482">
        <w:rPr>
          <w:rFonts w:asciiTheme="minorHAnsi" w:hAnsiTheme="minorHAnsi" w:cstheme="minorHAnsi"/>
          <w:b/>
          <w:i/>
          <w:sz w:val="22"/>
          <w:szCs w:val="22"/>
        </w:rPr>
        <w:t>Registered Manager</w:t>
      </w:r>
      <w:r w:rsidR="001D5CAE" w:rsidRPr="003C1E38">
        <w:rPr>
          <w:rFonts w:asciiTheme="minorHAnsi" w:hAnsiTheme="minorHAnsi" w:cstheme="minorHAnsi"/>
          <w:b/>
          <w:i/>
          <w:iCs/>
          <w:sz w:val="22"/>
          <w:szCs w:val="22"/>
        </w:rPr>
        <w:t xml:space="preserve"> or another Designated Person of any child protection concerns (</w:t>
      </w:r>
      <w:r w:rsidR="00C62FAC" w:rsidRPr="003C1E38">
        <w:rPr>
          <w:rFonts w:asciiTheme="minorHAnsi" w:hAnsiTheme="minorHAnsi" w:cstheme="minorHAnsi"/>
          <w:b/>
          <w:i/>
          <w:iCs/>
          <w:sz w:val="22"/>
          <w:szCs w:val="22"/>
        </w:rPr>
        <w:t>i.e.,</w:t>
      </w:r>
      <w:r w:rsidR="001D5CAE" w:rsidRPr="003C1E38">
        <w:rPr>
          <w:rFonts w:asciiTheme="minorHAnsi" w:hAnsiTheme="minorHAnsi" w:cstheme="minorHAnsi"/>
          <w:b/>
          <w:i/>
          <w:iCs/>
          <w:sz w:val="22"/>
          <w:szCs w:val="22"/>
        </w:rPr>
        <w:t xml:space="preserve"> concerns about welfare or safety) about a child or member of staff</w:t>
      </w:r>
      <w:r w:rsidR="00B20F43" w:rsidRPr="003C1E38">
        <w:rPr>
          <w:rFonts w:asciiTheme="minorHAnsi" w:hAnsiTheme="minorHAnsi" w:cstheme="minorHAnsi"/>
          <w:b/>
          <w:i/>
          <w:iCs/>
          <w:sz w:val="22"/>
          <w:szCs w:val="22"/>
        </w:rPr>
        <w:t>,</w:t>
      </w:r>
      <w:r w:rsidR="001D5CAE" w:rsidRPr="003C1E38">
        <w:rPr>
          <w:rFonts w:asciiTheme="minorHAnsi" w:hAnsiTheme="minorHAnsi" w:cstheme="minorHAnsi"/>
          <w:b/>
          <w:i/>
          <w:iCs/>
          <w:sz w:val="22"/>
          <w:szCs w:val="22"/>
        </w:rPr>
        <w:t xml:space="preserve"> </w:t>
      </w:r>
      <w:r w:rsidR="00BB764D" w:rsidRPr="003C1E38">
        <w:rPr>
          <w:rFonts w:asciiTheme="minorHAnsi" w:hAnsiTheme="minorHAnsi" w:cstheme="minorHAnsi"/>
          <w:b/>
          <w:i/>
          <w:iCs/>
          <w:sz w:val="22"/>
          <w:szCs w:val="22"/>
          <w:u w:val="single"/>
        </w:rPr>
        <w:t>as a matter of utmost urgency</w:t>
      </w:r>
      <w:r w:rsidR="001D5CAE" w:rsidRPr="003C1E38">
        <w:rPr>
          <w:rFonts w:asciiTheme="minorHAnsi" w:hAnsiTheme="minorHAnsi" w:cstheme="minorHAnsi"/>
          <w:b/>
          <w:i/>
          <w:iCs/>
          <w:sz w:val="22"/>
          <w:szCs w:val="22"/>
        </w:rPr>
        <w:t>.</w:t>
      </w:r>
    </w:p>
    <w:p w14:paraId="5C1CD83F" w14:textId="70877988" w:rsidR="001C7F7D" w:rsidRPr="003C1E38" w:rsidRDefault="001C7F7D"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 </w:t>
      </w:r>
    </w:p>
    <w:p w14:paraId="59A0D83B" w14:textId="3DB040D1" w:rsidR="001C7F7D" w:rsidRPr="003C1E38" w:rsidRDefault="001C7F7D"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If in any doubt about sharing information, staff should speak to</w:t>
      </w:r>
      <w:r w:rsidR="00AA1B38" w:rsidRPr="00AA1B38">
        <w:rPr>
          <w:rFonts w:asciiTheme="minorHAnsi" w:hAnsiTheme="minorHAnsi" w:cstheme="minorHAnsi"/>
          <w:color w:val="auto"/>
          <w:sz w:val="22"/>
          <w:szCs w:val="22"/>
        </w:rPr>
        <w:t xml:space="preserve"> </w:t>
      </w:r>
      <w:r w:rsidR="000F6252">
        <w:rPr>
          <w:rFonts w:asciiTheme="minorHAnsi" w:hAnsiTheme="minorHAnsi" w:cstheme="minorHAnsi"/>
          <w:color w:val="auto"/>
          <w:sz w:val="22"/>
          <w:szCs w:val="22"/>
        </w:rPr>
        <w:t>Danny Blood</w:t>
      </w:r>
      <w:r w:rsidRPr="00AA1B38">
        <w:rPr>
          <w:rFonts w:asciiTheme="minorHAnsi" w:hAnsiTheme="minorHAnsi" w:cstheme="minorHAnsi"/>
          <w:color w:val="auto"/>
          <w:sz w:val="22"/>
          <w:szCs w:val="22"/>
        </w:rPr>
        <w:t xml:space="preserve">, </w:t>
      </w:r>
      <w:r w:rsidRPr="003C1E38">
        <w:rPr>
          <w:rFonts w:asciiTheme="minorHAnsi" w:hAnsiTheme="minorHAnsi" w:cstheme="minorHAnsi"/>
          <w:sz w:val="22"/>
          <w:szCs w:val="22"/>
        </w:rPr>
        <w:t xml:space="preserve">Designated Safeguarding Lead (DSL) </w:t>
      </w:r>
      <w:r w:rsidRPr="003C1E38">
        <w:rPr>
          <w:rFonts w:asciiTheme="minorHAnsi" w:hAnsiTheme="minorHAnsi" w:cstheme="minorHAnsi"/>
          <w:iCs/>
          <w:sz w:val="22"/>
          <w:szCs w:val="22"/>
        </w:rPr>
        <w:t>or another Designated Person</w:t>
      </w:r>
      <w:r w:rsidRPr="003C1E38">
        <w:rPr>
          <w:rFonts w:asciiTheme="minorHAnsi" w:hAnsiTheme="minorHAnsi" w:cstheme="minorHAnsi"/>
          <w:sz w:val="22"/>
          <w:szCs w:val="22"/>
        </w:rPr>
        <w:t xml:space="preserve">. Fears about sharing information </w:t>
      </w:r>
      <w:r w:rsidRPr="003C1E38">
        <w:rPr>
          <w:rFonts w:asciiTheme="minorHAnsi" w:hAnsiTheme="minorHAnsi" w:cstheme="minorHAnsi"/>
          <w:b/>
          <w:bCs/>
          <w:sz w:val="22"/>
          <w:szCs w:val="22"/>
        </w:rPr>
        <w:t xml:space="preserve">must not </w:t>
      </w:r>
      <w:r w:rsidRPr="003C1E38">
        <w:rPr>
          <w:rFonts w:asciiTheme="minorHAnsi" w:hAnsiTheme="minorHAnsi" w:cstheme="minorHAnsi"/>
          <w:sz w:val="22"/>
          <w:szCs w:val="22"/>
        </w:rPr>
        <w:t xml:space="preserve">be allowed to stand in the way of the need to promote the welfare and protect the safety, of children. </w:t>
      </w:r>
    </w:p>
    <w:p w14:paraId="4614DF8E" w14:textId="77777777" w:rsidR="000C355E" w:rsidRPr="003C1E38" w:rsidRDefault="000C355E" w:rsidP="00AA592D">
      <w:pPr>
        <w:pStyle w:val="Default"/>
        <w:jc w:val="both"/>
        <w:rPr>
          <w:rFonts w:asciiTheme="minorHAnsi" w:hAnsiTheme="minorHAnsi" w:cstheme="minorHAnsi"/>
          <w:sz w:val="22"/>
          <w:szCs w:val="22"/>
        </w:rPr>
      </w:pPr>
    </w:p>
    <w:p w14:paraId="00F11BC5" w14:textId="179B05D8" w:rsidR="000C355E" w:rsidRPr="003C1E38" w:rsidRDefault="000C355E"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Staff must not assume a </w:t>
      </w:r>
      <w:r w:rsidR="00345B4C" w:rsidRPr="003C1E38">
        <w:rPr>
          <w:rFonts w:asciiTheme="minorHAnsi" w:hAnsiTheme="minorHAnsi" w:cstheme="minorHAnsi"/>
          <w:sz w:val="22"/>
          <w:szCs w:val="22"/>
        </w:rPr>
        <w:t>colleague,</w:t>
      </w:r>
      <w:r w:rsidRPr="003C1E38">
        <w:rPr>
          <w:rFonts w:asciiTheme="minorHAnsi" w:hAnsiTheme="minorHAnsi" w:cstheme="minorHAnsi"/>
          <w:sz w:val="22"/>
          <w:szCs w:val="22"/>
        </w:rPr>
        <w:t xml:space="preserve"> or another professional</w:t>
      </w:r>
      <w:r w:rsidR="000B655C" w:rsidRPr="003C1E38">
        <w:rPr>
          <w:rFonts w:asciiTheme="minorHAnsi" w:hAnsiTheme="minorHAnsi" w:cstheme="minorHAnsi"/>
          <w:sz w:val="22"/>
          <w:szCs w:val="22"/>
        </w:rPr>
        <w:t>,</w:t>
      </w:r>
      <w:r w:rsidRPr="003C1E38">
        <w:rPr>
          <w:rFonts w:asciiTheme="minorHAnsi" w:hAnsiTheme="minorHAnsi" w:cstheme="minorHAnsi"/>
          <w:sz w:val="22"/>
          <w:szCs w:val="22"/>
        </w:rPr>
        <w:t xml:space="preserve"> will take action and share information that might be critical in keeping children safe. They should be mindful that early information sharing is vital for effective identification, assessment and allocation of appropriate service provision. </w:t>
      </w:r>
      <w:hyperlink r:id="rId37" w:history="1">
        <w:r w:rsidRPr="003C1E38">
          <w:rPr>
            <w:rStyle w:val="Hyperlink"/>
            <w:rFonts w:asciiTheme="minorHAnsi" w:hAnsiTheme="minorHAnsi" w:cstheme="minorHAnsi"/>
            <w:sz w:val="22"/>
            <w:szCs w:val="22"/>
          </w:rPr>
          <w:t>Information sharing: Advice for practitioners providing safeguarding services to children, young people, parents and carers</w:t>
        </w:r>
      </w:hyperlink>
      <w:r w:rsidRPr="003C1E38">
        <w:rPr>
          <w:rFonts w:asciiTheme="minorHAnsi" w:hAnsiTheme="minorHAnsi" w:cstheme="minorHAnsi"/>
          <w:color w:val="auto"/>
          <w:sz w:val="22"/>
          <w:szCs w:val="22"/>
        </w:rPr>
        <w:t xml:space="preserve"> </w:t>
      </w:r>
      <w:r w:rsidRPr="003C1E38">
        <w:rPr>
          <w:rFonts w:asciiTheme="minorHAnsi" w:hAnsiTheme="minorHAnsi" w:cstheme="minorHAnsi"/>
          <w:sz w:val="22"/>
          <w:szCs w:val="22"/>
        </w:rPr>
        <w:t xml:space="preserve">supports staff who have to make decisions about sharing information. </w:t>
      </w:r>
    </w:p>
    <w:p w14:paraId="11EA2BD4" w14:textId="77777777" w:rsidR="000C355E" w:rsidRPr="003C1E38" w:rsidRDefault="000C355E" w:rsidP="00AA592D">
      <w:pPr>
        <w:pStyle w:val="Default"/>
        <w:jc w:val="both"/>
        <w:rPr>
          <w:rFonts w:asciiTheme="minorHAnsi" w:hAnsiTheme="minorHAnsi" w:cstheme="minorHAnsi"/>
          <w:sz w:val="22"/>
          <w:szCs w:val="22"/>
        </w:rPr>
      </w:pPr>
    </w:p>
    <w:p w14:paraId="1419909E" w14:textId="52DD6F46" w:rsidR="004853BB" w:rsidRPr="003C1E38" w:rsidRDefault="004853BB" w:rsidP="00AA592D">
      <w:pPr>
        <w:pStyle w:val="Default"/>
        <w:jc w:val="both"/>
        <w:rPr>
          <w:rFonts w:asciiTheme="minorHAnsi" w:hAnsiTheme="minorHAnsi" w:cstheme="minorHAnsi"/>
          <w:iCs/>
          <w:sz w:val="22"/>
          <w:szCs w:val="22"/>
        </w:rPr>
      </w:pPr>
      <w:r w:rsidRPr="003C1E38">
        <w:rPr>
          <w:rFonts w:asciiTheme="minorHAnsi" w:hAnsiTheme="minorHAnsi" w:cstheme="minorHAnsi"/>
          <w:iCs/>
          <w:color w:val="auto"/>
          <w:sz w:val="22"/>
          <w:szCs w:val="22"/>
        </w:rPr>
        <w:t xml:space="preserve">Where such information </w:t>
      </w:r>
      <w:r w:rsidR="00B87132" w:rsidRPr="003C1E38">
        <w:rPr>
          <w:rFonts w:asciiTheme="minorHAnsi" w:hAnsiTheme="minorHAnsi" w:cstheme="minorHAnsi"/>
          <w:sz w:val="22"/>
          <w:szCs w:val="22"/>
        </w:rPr>
        <w:t xml:space="preserve">warrants discussion with parents, carers or </w:t>
      </w:r>
      <w:r w:rsidR="00B87132" w:rsidRPr="003C1E38">
        <w:rPr>
          <w:rFonts w:asciiTheme="minorHAnsi" w:hAnsiTheme="minorHAnsi" w:cstheme="minorHAnsi"/>
          <w:iCs/>
          <w:sz w:val="22"/>
          <w:szCs w:val="22"/>
        </w:rPr>
        <w:t xml:space="preserve">an external agency/ professional, including the local multi-agency safeguarding hub (or equivalent), </w:t>
      </w:r>
      <w:r w:rsidR="003849CE" w:rsidRPr="003C1E38">
        <w:rPr>
          <w:rFonts w:asciiTheme="minorHAnsi" w:hAnsiTheme="minorHAnsi" w:cstheme="minorHAnsi"/>
          <w:iCs/>
          <w:sz w:val="22"/>
          <w:szCs w:val="22"/>
        </w:rPr>
        <w:t>Designated Officer</w:t>
      </w:r>
      <w:r w:rsidR="00B87132" w:rsidRPr="003C1E38">
        <w:rPr>
          <w:rFonts w:asciiTheme="minorHAnsi" w:hAnsiTheme="minorHAnsi" w:cstheme="minorHAnsi"/>
          <w:iCs/>
          <w:sz w:val="22"/>
          <w:szCs w:val="22"/>
        </w:rPr>
        <w:t xml:space="preserve">, police or children’s social care </w:t>
      </w:r>
      <w:r w:rsidR="00B87132" w:rsidRPr="003C1E38">
        <w:rPr>
          <w:rFonts w:asciiTheme="minorHAnsi" w:hAnsiTheme="minorHAnsi" w:cstheme="minorHAnsi"/>
          <w:b/>
          <w:i/>
          <w:iCs/>
          <w:sz w:val="22"/>
          <w:szCs w:val="22"/>
          <w:u w:val="single"/>
        </w:rPr>
        <w:t>including the allocated social worker</w:t>
      </w:r>
      <w:r w:rsidR="001F604B" w:rsidRPr="003C1E38">
        <w:rPr>
          <w:rFonts w:asciiTheme="minorHAnsi" w:hAnsiTheme="minorHAnsi" w:cstheme="minorHAnsi"/>
          <w:iCs/>
          <w:color w:val="auto"/>
          <w:sz w:val="22"/>
          <w:szCs w:val="22"/>
        </w:rPr>
        <w:t>;</w:t>
      </w:r>
      <w:r w:rsidRPr="00BB702D">
        <w:rPr>
          <w:rFonts w:asciiTheme="minorHAnsi" w:hAnsiTheme="minorHAnsi" w:cstheme="minorHAnsi"/>
          <w:iCs/>
          <w:color w:val="auto"/>
          <w:sz w:val="22"/>
          <w:szCs w:val="22"/>
        </w:rPr>
        <w:t xml:space="preserve"> </w:t>
      </w:r>
      <w:r w:rsidR="000F6252">
        <w:rPr>
          <w:rFonts w:asciiTheme="minorHAnsi" w:hAnsiTheme="minorHAnsi" w:cstheme="minorHAnsi"/>
          <w:iCs/>
          <w:color w:val="auto"/>
          <w:sz w:val="22"/>
          <w:szCs w:val="22"/>
        </w:rPr>
        <w:t>Danny Blood</w:t>
      </w:r>
      <w:r w:rsidR="001701F3" w:rsidRPr="00AA1B38">
        <w:rPr>
          <w:rFonts w:asciiTheme="minorHAnsi" w:hAnsiTheme="minorHAnsi" w:cstheme="minorHAnsi"/>
          <w:iCs/>
          <w:color w:val="auto"/>
          <w:sz w:val="22"/>
          <w:szCs w:val="22"/>
        </w:rPr>
        <w:t>,</w:t>
      </w:r>
      <w:r w:rsidRPr="00AA1B38">
        <w:rPr>
          <w:rFonts w:asciiTheme="minorHAnsi" w:hAnsiTheme="minorHAnsi" w:cstheme="minorHAnsi"/>
          <w:iCs/>
          <w:color w:val="auto"/>
          <w:sz w:val="22"/>
          <w:szCs w:val="22"/>
        </w:rPr>
        <w:t xml:space="preserve"> </w:t>
      </w:r>
      <w:r w:rsidRPr="003C1E38">
        <w:rPr>
          <w:rFonts w:asciiTheme="minorHAnsi" w:hAnsiTheme="minorHAnsi" w:cstheme="minorHAnsi"/>
          <w:iCs/>
          <w:sz w:val="22"/>
          <w:szCs w:val="22"/>
        </w:rPr>
        <w:t xml:space="preserve">Designated Safeguarding Lead (DSL), the </w:t>
      </w:r>
      <w:r w:rsidR="002B0482" w:rsidRPr="002B0482">
        <w:rPr>
          <w:rFonts w:asciiTheme="minorHAnsi" w:hAnsiTheme="minorHAnsi" w:cstheme="minorHAnsi"/>
          <w:color w:val="auto"/>
          <w:sz w:val="22"/>
          <w:szCs w:val="22"/>
        </w:rPr>
        <w:t>Registered Manager</w:t>
      </w:r>
      <w:r w:rsidRPr="003C1E38">
        <w:rPr>
          <w:rFonts w:asciiTheme="minorHAnsi" w:hAnsiTheme="minorHAnsi" w:cstheme="minorHAnsi"/>
          <w:iCs/>
          <w:sz w:val="22"/>
          <w:szCs w:val="22"/>
        </w:rPr>
        <w:t xml:space="preserve"> or another Designated Person must notify </w:t>
      </w:r>
      <w:r w:rsidR="00D26DE2">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Safeguarding Lead, within 24 hours of the conc</w:t>
      </w:r>
      <w:r w:rsidR="001F604B" w:rsidRPr="003C1E38">
        <w:rPr>
          <w:rFonts w:asciiTheme="minorHAnsi" w:hAnsiTheme="minorHAnsi" w:cstheme="minorHAnsi"/>
          <w:sz w:val="22"/>
          <w:szCs w:val="22"/>
        </w:rPr>
        <w:t>ern being re</w:t>
      </w:r>
      <w:r w:rsidR="001F604B" w:rsidRPr="002B0482">
        <w:rPr>
          <w:rFonts w:asciiTheme="minorHAnsi" w:hAnsiTheme="minorHAnsi" w:cstheme="minorHAnsi"/>
          <w:sz w:val="22"/>
          <w:szCs w:val="22"/>
        </w:rPr>
        <w:t>ported; and record all relevant information</w:t>
      </w:r>
      <w:r w:rsidRPr="002B0482">
        <w:rPr>
          <w:rFonts w:asciiTheme="minorHAnsi" w:hAnsiTheme="minorHAnsi" w:cstheme="minorHAnsi"/>
          <w:sz w:val="22"/>
          <w:szCs w:val="22"/>
        </w:rPr>
        <w:t xml:space="preserve"> on </w:t>
      </w:r>
      <w:r w:rsidR="007B709C" w:rsidRPr="00AA1B38">
        <w:rPr>
          <w:rFonts w:asciiTheme="minorHAnsi" w:hAnsiTheme="minorHAnsi" w:cstheme="minorHAnsi"/>
          <w:color w:val="auto"/>
          <w:sz w:val="22"/>
          <w:szCs w:val="22"/>
        </w:rPr>
        <w:t>Dovedale House</w:t>
      </w:r>
      <w:r w:rsidRPr="00AA1B38">
        <w:rPr>
          <w:rFonts w:asciiTheme="minorHAnsi" w:hAnsiTheme="minorHAnsi" w:cstheme="minorHAnsi"/>
          <w:color w:val="auto"/>
          <w:sz w:val="22"/>
          <w:szCs w:val="22"/>
        </w:rPr>
        <w:t xml:space="preserve">’s </w:t>
      </w:r>
      <w:r w:rsidRPr="002B0482">
        <w:rPr>
          <w:rFonts w:asciiTheme="minorHAnsi" w:hAnsiTheme="minorHAnsi" w:cstheme="minorHAnsi"/>
          <w:sz w:val="22"/>
          <w:szCs w:val="22"/>
        </w:rPr>
        <w:t>Safeguarding Return</w:t>
      </w:r>
      <w:r w:rsidR="001F604B" w:rsidRPr="002B0482">
        <w:rPr>
          <w:rFonts w:asciiTheme="minorHAnsi" w:hAnsiTheme="minorHAnsi" w:cstheme="minorHAnsi"/>
          <w:sz w:val="22"/>
          <w:szCs w:val="22"/>
        </w:rPr>
        <w:t xml:space="preserve"> document</w:t>
      </w:r>
      <w:r w:rsidRPr="002B0482">
        <w:rPr>
          <w:rFonts w:asciiTheme="minorHAnsi" w:hAnsiTheme="minorHAnsi" w:cstheme="minorHAnsi"/>
          <w:sz w:val="22"/>
          <w:szCs w:val="22"/>
        </w:rPr>
        <w:t>.</w:t>
      </w:r>
    </w:p>
    <w:p w14:paraId="41D1EF2F" w14:textId="77777777" w:rsidR="003D7DF3" w:rsidRPr="003C1E38" w:rsidRDefault="003D7DF3" w:rsidP="00AA592D">
      <w:pPr>
        <w:pStyle w:val="Default"/>
        <w:jc w:val="both"/>
        <w:rPr>
          <w:rFonts w:asciiTheme="minorHAnsi" w:hAnsiTheme="minorHAnsi" w:cstheme="minorHAnsi"/>
          <w:sz w:val="22"/>
          <w:szCs w:val="22"/>
        </w:rPr>
      </w:pPr>
    </w:p>
    <w:p w14:paraId="02C8FDD0" w14:textId="4074BC2D" w:rsidR="003F0646" w:rsidRPr="003C1E38" w:rsidRDefault="003F0646" w:rsidP="00AA592D">
      <w:pPr>
        <w:pStyle w:val="Default"/>
        <w:jc w:val="both"/>
        <w:rPr>
          <w:rFonts w:asciiTheme="minorHAnsi" w:hAnsiTheme="minorHAnsi" w:cstheme="minorHAnsi"/>
          <w:sz w:val="22"/>
          <w:szCs w:val="22"/>
        </w:rPr>
      </w:pPr>
      <w:r w:rsidRPr="003C1E38">
        <w:rPr>
          <w:rFonts w:asciiTheme="minorHAnsi" w:hAnsiTheme="minorHAnsi" w:cstheme="minorHAnsi"/>
          <w:b/>
          <w:bCs/>
          <w:sz w:val="22"/>
          <w:szCs w:val="22"/>
        </w:rPr>
        <w:lastRenderedPageBreak/>
        <w:t>If a child is in immediate danger or is at risk of harm</w:t>
      </w:r>
      <w:r w:rsidR="007017EB" w:rsidRPr="003C1E38">
        <w:rPr>
          <w:rFonts w:asciiTheme="minorHAnsi" w:hAnsiTheme="minorHAnsi" w:cstheme="minorHAnsi"/>
          <w:b/>
          <w:bCs/>
          <w:sz w:val="22"/>
          <w:szCs w:val="22"/>
        </w:rPr>
        <w:t>,</w:t>
      </w:r>
      <w:r w:rsidRPr="003C1E38">
        <w:rPr>
          <w:rFonts w:asciiTheme="minorHAnsi" w:hAnsiTheme="minorHAnsi" w:cstheme="minorHAnsi"/>
          <w:b/>
          <w:bCs/>
          <w:sz w:val="22"/>
          <w:szCs w:val="22"/>
        </w:rPr>
        <w:t xml:space="preserve"> a referral should be made to children’s social care and/or the police immediately.</w:t>
      </w:r>
    </w:p>
    <w:p w14:paraId="73BDBAFF" w14:textId="77777777" w:rsidR="0097663D" w:rsidRPr="003C1E38" w:rsidRDefault="0097663D" w:rsidP="00AA592D">
      <w:pPr>
        <w:pStyle w:val="BodyText"/>
        <w:rPr>
          <w:rFonts w:asciiTheme="minorHAnsi" w:hAnsiTheme="minorHAnsi" w:cstheme="minorHAnsi"/>
          <w:sz w:val="22"/>
          <w:szCs w:val="22"/>
        </w:rPr>
      </w:pPr>
    </w:p>
    <w:p w14:paraId="50BBCFCF" w14:textId="44FA2891" w:rsidR="0097663D" w:rsidRPr="003C1E38" w:rsidRDefault="0097663D" w:rsidP="00AA592D">
      <w:pPr>
        <w:pStyle w:val="Default"/>
        <w:jc w:val="both"/>
        <w:rPr>
          <w:rFonts w:asciiTheme="minorHAnsi" w:hAnsiTheme="minorHAnsi" w:cstheme="minorHAnsi"/>
          <w:sz w:val="22"/>
          <w:szCs w:val="22"/>
        </w:rPr>
      </w:pPr>
      <w:r w:rsidRPr="003C1E38">
        <w:rPr>
          <w:rFonts w:asciiTheme="minorHAnsi" w:hAnsiTheme="minorHAnsi" w:cstheme="minorHAnsi"/>
          <w:b/>
          <w:bCs/>
          <w:sz w:val="22"/>
          <w:szCs w:val="22"/>
        </w:rPr>
        <w:t xml:space="preserve">All </w:t>
      </w:r>
      <w:r w:rsidRPr="003C1E38">
        <w:rPr>
          <w:rFonts w:asciiTheme="minorHAnsi" w:hAnsiTheme="minorHAnsi" w:cstheme="minorHAnsi"/>
          <w:sz w:val="22"/>
          <w:szCs w:val="22"/>
        </w:rPr>
        <w:t>staff should be prepared to identify children who may benefit from early help. Early help means providing support as soon as a problem emerges</w:t>
      </w:r>
      <w:r w:rsidR="00B20F43" w:rsidRPr="003C1E38">
        <w:rPr>
          <w:rFonts w:asciiTheme="minorHAnsi" w:hAnsiTheme="minorHAnsi" w:cstheme="minorHAnsi"/>
          <w:sz w:val="22"/>
          <w:szCs w:val="22"/>
        </w:rPr>
        <w:t>,</w:t>
      </w:r>
      <w:r w:rsidRPr="003C1E38">
        <w:rPr>
          <w:rFonts w:asciiTheme="minorHAnsi" w:hAnsiTheme="minorHAnsi" w:cstheme="minorHAnsi"/>
          <w:sz w:val="22"/>
          <w:szCs w:val="22"/>
        </w:rPr>
        <w:t xml:space="preserve"> at any point in a child’s life. In the first </w:t>
      </w:r>
      <w:r w:rsidR="009F154A" w:rsidRPr="003C1E38">
        <w:rPr>
          <w:rFonts w:asciiTheme="minorHAnsi" w:hAnsiTheme="minorHAnsi" w:cstheme="minorHAnsi"/>
          <w:sz w:val="22"/>
          <w:szCs w:val="22"/>
        </w:rPr>
        <w:t>instance,</w:t>
      </w:r>
      <w:r w:rsidRPr="003C1E38">
        <w:rPr>
          <w:rFonts w:asciiTheme="minorHAnsi" w:hAnsiTheme="minorHAnsi" w:cstheme="minorHAnsi"/>
          <w:sz w:val="22"/>
          <w:szCs w:val="22"/>
        </w:rPr>
        <w:t xml:space="preserve"> staff should discuss early help requirements with </w:t>
      </w:r>
      <w:r w:rsidR="000F6252">
        <w:rPr>
          <w:rFonts w:asciiTheme="minorHAnsi" w:hAnsiTheme="minorHAnsi" w:cstheme="minorHAnsi"/>
          <w:iCs/>
          <w:color w:val="auto"/>
          <w:sz w:val="22"/>
          <w:szCs w:val="22"/>
        </w:rPr>
        <w:t>Danny Blood</w:t>
      </w:r>
      <w:r w:rsidR="001701F3" w:rsidRPr="003C1E38">
        <w:rPr>
          <w:rFonts w:asciiTheme="minorHAnsi" w:hAnsiTheme="minorHAnsi" w:cstheme="minorHAnsi"/>
          <w:iCs/>
          <w:color w:val="auto"/>
          <w:sz w:val="22"/>
          <w:szCs w:val="22"/>
        </w:rPr>
        <w:t>,</w:t>
      </w:r>
      <w:r w:rsidRPr="003C1E38">
        <w:rPr>
          <w:rFonts w:asciiTheme="minorHAnsi" w:hAnsiTheme="minorHAnsi" w:cstheme="minorHAnsi"/>
          <w:iCs/>
          <w:color w:val="auto"/>
          <w:sz w:val="22"/>
          <w:szCs w:val="22"/>
        </w:rPr>
        <w:t xml:space="preserve"> </w:t>
      </w:r>
      <w:r w:rsidRPr="003C1E38">
        <w:rPr>
          <w:rFonts w:asciiTheme="minorHAnsi" w:hAnsiTheme="minorHAnsi" w:cstheme="minorHAnsi"/>
          <w:iCs/>
          <w:sz w:val="22"/>
          <w:szCs w:val="22"/>
        </w:rPr>
        <w:t>Designated Safeguarding Lead (DSL)</w:t>
      </w:r>
      <w:r w:rsidRPr="003C1E38">
        <w:rPr>
          <w:rFonts w:asciiTheme="minorHAnsi" w:hAnsiTheme="minorHAnsi" w:cstheme="minorHAnsi"/>
          <w:sz w:val="22"/>
          <w:szCs w:val="22"/>
        </w:rPr>
        <w:t>.</w:t>
      </w:r>
    </w:p>
    <w:p w14:paraId="6957C879" w14:textId="77777777" w:rsidR="00A77124" w:rsidRPr="003C1E38" w:rsidRDefault="00A77124" w:rsidP="00AA592D">
      <w:pPr>
        <w:pStyle w:val="Default"/>
        <w:jc w:val="both"/>
        <w:rPr>
          <w:rFonts w:asciiTheme="minorHAnsi" w:hAnsiTheme="minorHAnsi" w:cstheme="minorHAnsi"/>
          <w:sz w:val="22"/>
          <w:szCs w:val="22"/>
        </w:rPr>
      </w:pPr>
    </w:p>
    <w:p w14:paraId="67B2AD29" w14:textId="46551FC0" w:rsidR="00A77124" w:rsidRPr="003C1E38" w:rsidRDefault="00A77124"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If early help is appropriate, </w:t>
      </w:r>
      <w:r w:rsidR="000F6252">
        <w:rPr>
          <w:rFonts w:asciiTheme="minorHAnsi" w:hAnsiTheme="minorHAnsi" w:cstheme="minorHAnsi"/>
          <w:iCs/>
          <w:color w:val="auto"/>
          <w:sz w:val="22"/>
          <w:szCs w:val="22"/>
        </w:rPr>
        <w:t>Danny Blood</w:t>
      </w:r>
      <w:r w:rsidR="001701F3" w:rsidRPr="00AA1B38">
        <w:rPr>
          <w:rFonts w:asciiTheme="minorHAnsi" w:hAnsiTheme="minorHAnsi" w:cstheme="minorHAnsi"/>
          <w:iCs/>
          <w:color w:val="auto"/>
          <w:sz w:val="22"/>
          <w:szCs w:val="22"/>
        </w:rPr>
        <w:t>,</w:t>
      </w:r>
      <w:r w:rsidRPr="00AA1B38">
        <w:rPr>
          <w:rFonts w:asciiTheme="minorHAnsi" w:hAnsiTheme="minorHAnsi" w:cstheme="minorHAnsi"/>
          <w:iCs/>
          <w:color w:val="auto"/>
          <w:sz w:val="22"/>
          <w:szCs w:val="22"/>
        </w:rPr>
        <w:t xml:space="preserve"> </w:t>
      </w:r>
      <w:r w:rsidRPr="003C1E38">
        <w:rPr>
          <w:rFonts w:asciiTheme="minorHAnsi" w:hAnsiTheme="minorHAnsi" w:cstheme="minorHAnsi"/>
          <w:iCs/>
          <w:sz w:val="22"/>
          <w:szCs w:val="22"/>
        </w:rPr>
        <w:t xml:space="preserve">Designated Safeguarding Lead (DSL) </w:t>
      </w:r>
      <w:r w:rsidRPr="003C1E38">
        <w:rPr>
          <w:rFonts w:asciiTheme="minorHAnsi" w:hAnsiTheme="minorHAnsi" w:cstheme="minorHAnsi"/>
          <w:sz w:val="22"/>
          <w:szCs w:val="22"/>
        </w:rPr>
        <w:t xml:space="preserve">will generally lead on liaising with other agencies and setting up an inter-agency assessment, as appropriate. However, </w:t>
      </w:r>
      <w:r w:rsidR="007B709C" w:rsidRPr="00AA1B38">
        <w:rPr>
          <w:rFonts w:asciiTheme="minorHAnsi" w:hAnsiTheme="minorHAnsi" w:cstheme="minorHAnsi"/>
          <w:color w:val="auto"/>
          <w:sz w:val="22"/>
          <w:szCs w:val="22"/>
        </w:rPr>
        <w:t>Dovedale House</w:t>
      </w:r>
      <w:r w:rsidRPr="00AA1B38">
        <w:rPr>
          <w:rFonts w:asciiTheme="minorHAnsi" w:hAnsiTheme="minorHAnsi" w:cstheme="minorHAnsi"/>
          <w:color w:val="auto"/>
          <w:sz w:val="22"/>
          <w:szCs w:val="22"/>
        </w:rPr>
        <w:t xml:space="preserve"> </w:t>
      </w:r>
      <w:r w:rsidRPr="003C1E38">
        <w:rPr>
          <w:rFonts w:asciiTheme="minorHAnsi" w:hAnsiTheme="minorHAnsi" w:cstheme="minorHAnsi"/>
          <w:sz w:val="22"/>
          <w:szCs w:val="22"/>
        </w:rPr>
        <w:t xml:space="preserve">staff may be required to support other agencies and professionals in an early help assessment. Any such cases should be kept under constant review and consideration given to a referral to children’s social care for assessment for statutory </w:t>
      </w:r>
      <w:r w:rsidR="00CF2570" w:rsidRPr="003C1E38">
        <w:rPr>
          <w:rFonts w:asciiTheme="minorHAnsi" w:hAnsiTheme="minorHAnsi" w:cstheme="minorHAnsi"/>
          <w:sz w:val="22"/>
          <w:szCs w:val="22"/>
        </w:rPr>
        <w:t>services if</w:t>
      </w:r>
      <w:r w:rsidRPr="003C1E38">
        <w:rPr>
          <w:rFonts w:asciiTheme="minorHAnsi" w:hAnsiTheme="minorHAnsi" w:cstheme="minorHAnsi"/>
          <w:sz w:val="22"/>
          <w:szCs w:val="22"/>
        </w:rPr>
        <w:t xml:space="preserve"> the child’s situation does not appear to be improving or is getting worse.</w:t>
      </w:r>
    </w:p>
    <w:p w14:paraId="50201CD4" w14:textId="77777777" w:rsidR="0097663D" w:rsidRPr="003C1E38" w:rsidRDefault="0097663D" w:rsidP="00AA592D">
      <w:pPr>
        <w:pStyle w:val="BodyText"/>
        <w:rPr>
          <w:rFonts w:asciiTheme="minorHAnsi" w:hAnsiTheme="minorHAnsi" w:cstheme="minorHAnsi"/>
          <w:i/>
          <w:sz w:val="22"/>
          <w:szCs w:val="22"/>
        </w:rPr>
      </w:pPr>
    </w:p>
    <w:p w14:paraId="7AFEC8AE" w14:textId="5D473867" w:rsidR="001135B4" w:rsidRPr="003C1E38" w:rsidRDefault="001135B4" w:rsidP="00AA592D">
      <w:pPr>
        <w:pStyle w:val="BodyTextIndent2"/>
        <w:ind w:left="0"/>
        <w:rPr>
          <w:rFonts w:asciiTheme="minorHAnsi" w:hAnsiTheme="minorHAnsi" w:cstheme="minorHAnsi"/>
          <w:b/>
          <w:sz w:val="22"/>
          <w:szCs w:val="22"/>
        </w:rPr>
      </w:pPr>
      <w:r w:rsidRPr="003C1E38">
        <w:rPr>
          <w:rFonts w:asciiTheme="minorHAnsi" w:hAnsiTheme="minorHAnsi" w:cstheme="minorHAnsi"/>
          <w:sz w:val="22"/>
          <w:szCs w:val="22"/>
        </w:rPr>
        <w:t xml:space="preserve">For further information on </w:t>
      </w:r>
      <w:r w:rsidRPr="003C1E38">
        <w:rPr>
          <w:rFonts w:asciiTheme="minorHAnsi" w:hAnsiTheme="minorHAnsi" w:cstheme="minorHAnsi"/>
          <w:b/>
          <w:sz w:val="22"/>
          <w:szCs w:val="22"/>
        </w:rPr>
        <w:t>roles and responsibilities</w:t>
      </w:r>
      <w:r w:rsidR="003269F0" w:rsidRPr="003C1E38">
        <w:rPr>
          <w:rFonts w:asciiTheme="minorHAnsi" w:hAnsiTheme="minorHAnsi" w:cstheme="minorHAnsi"/>
          <w:sz w:val="22"/>
          <w:szCs w:val="22"/>
        </w:rPr>
        <w:t>,</w:t>
      </w:r>
      <w:r w:rsidR="008F54B7" w:rsidRPr="003C1E38">
        <w:rPr>
          <w:rFonts w:asciiTheme="minorHAnsi" w:hAnsiTheme="minorHAnsi" w:cstheme="minorHAnsi"/>
          <w:b/>
          <w:sz w:val="22"/>
          <w:szCs w:val="22"/>
        </w:rPr>
        <w:t xml:space="preserve"> </w:t>
      </w:r>
      <w:r w:rsidR="008F54B7" w:rsidRPr="003C1E38">
        <w:rPr>
          <w:rFonts w:asciiTheme="minorHAnsi" w:hAnsiTheme="minorHAnsi" w:cstheme="minorHAnsi"/>
          <w:sz w:val="22"/>
          <w:szCs w:val="22"/>
        </w:rPr>
        <w:t>including those of the Designated Safeguarding Lead</w:t>
      </w:r>
      <w:r w:rsidR="007017EB" w:rsidRPr="003C1E38">
        <w:rPr>
          <w:rFonts w:asciiTheme="minorHAnsi" w:hAnsiTheme="minorHAnsi" w:cstheme="minorHAnsi"/>
          <w:sz w:val="22"/>
          <w:szCs w:val="22"/>
        </w:rPr>
        <w:t>,</w:t>
      </w:r>
      <w:r w:rsidRPr="003C1E38">
        <w:rPr>
          <w:rFonts w:asciiTheme="minorHAnsi" w:hAnsiTheme="minorHAnsi" w:cstheme="minorHAnsi"/>
          <w:b/>
          <w:sz w:val="22"/>
          <w:szCs w:val="22"/>
        </w:rPr>
        <w:t xml:space="preserve"> </w:t>
      </w:r>
      <w:r w:rsidRPr="003C1E38">
        <w:rPr>
          <w:rFonts w:asciiTheme="minorHAnsi" w:hAnsiTheme="minorHAnsi" w:cstheme="minorHAnsi"/>
          <w:sz w:val="22"/>
          <w:szCs w:val="22"/>
        </w:rPr>
        <w:t xml:space="preserve">see Appendix </w:t>
      </w:r>
      <w:r w:rsidR="00E44086" w:rsidRPr="003C1E38">
        <w:rPr>
          <w:rFonts w:asciiTheme="minorHAnsi" w:hAnsiTheme="minorHAnsi" w:cstheme="minorHAnsi"/>
          <w:sz w:val="22"/>
          <w:szCs w:val="22"/>
        </w:rPr>
        <w:t>4</w:t>
      </w:r>
      <w:r w:rsidRPr="003C1E38">
        <w:rPr>
          <w:rFonts w:asciiTheme="minorHAnsi" w:hAnsiTheme="minorHAnsi" w:cstheme="minorHAnsi"/>
          <w:sz w:val="22"/>
          <w:szCs w:val="22"/>
        </w:rPr>
        <w:t>.</w:t>
      </w:r>
    </w:p>
    <w:p w14:paraId="1B65A8FC" w14:textId="77777777" w:rsidR="001135B4" w:rsidRPr="003C1E38" w:rsidRDefault="001135B4" w:rsidP="00AA592D">
      <w:pPr>
        <w:pStyle w:val="BodyText"/>
        <w:rPr>
          <w:rFonts w:asciiTheme="minorHAnsi" w:hAnsiTheme="minorHAnsi" w:cstheme="minorHAnsi"/>
          <w:i/>
          <w:sz w:val="22"/>
          <w:szCs w:val="22"/>
        </w:rPr>
      </w:pPr>
    </w:p>
    <w:p w14:paraId="26108312" w14:textId="5DFA0B2E" w:rsidR="001135B4" w:rsidRPr="003C1E38" w:rsidRDefault="00700352" w:rsidP="00AA592D">
      <w:pPr>
        <w:tabs>
          <w:tab w:val="left" w:pos="720"/>
        </w:tabs>
        <w:jc w:val="both"/>
        <w:rPr>
          <w:rFonts w:asciiTheme="minorHAnsi" w:hAnsiTheme="minorHAnsi" w:cstheme="minorHAnsi"/>
          <w:b/>
        </w:rPr>
      </w:pPr>
      <w:r w:rsidRPr="003C1E38">
        <w:rPr>
          <w:rFonts w:asciiTheme="minorHAnsi" w:hAnsiTheme="minorHAnsi" w:cstheme="minorHAnsi"/>
          <w:b/>
        </w:rPr>
        <w:t>10</w:t>
      </w:r>
      <w:r w:rsidR="001135B4" w:rsidRPr="003C1E38">
        <w:rPr>
          <w:rFonts w:asciiTheme="minorHAnsi" w:hAnsiTheme="minorHAnsi" w:cstheme="minorHAnsi"/>
          <w:b/>
        </w:rPr>
        <w:t>. Vetting of staff and volunteers</w:t>
      </w:r>
    </w:p>
    <w:p w14:paraId="628113DE" w14:textId="77777777" w:rsidR="003269F0" w:rsidRPr="003C1E38" w:rsidRDefault="003269F0" w:rsidP="00AA592D">
      <w:pPr>
        <w:jc w:val="both"/>
        <w:rPr>
          <w:rFonts w:asciiTheme="minorHAnsi" w:hAnsiTheme="minorHAnsi" w:cstheme="minorHAnsi"/>
        </w:rPr>
      </w:pPr>
    </w:p>
    <w:p w14:paraId="40067A16" w14:textId="77777777" w:rsidR="00BD553D" w:rsidRPr="003C1E38" w:rsidRDefault="00BD553D" w:rsidP="00BD553D">
      <w:pPr>
        <w:jc w:val="both"/>
        <w:rPr>
          <w:rFonts w:asciiTheme="minorHAnsi" w:hAnsiTheme="minorHAnsi" w:cstheme="minorHAnsi"/>
        </w:rPr>
      </w:pPr>
      <w:r w:rsidRPr="003C1E38">
        <w:rPr>
          <w:rFonts w:asciiTheme="minorHAnsi" w:hAnsiTheme="minorHAnsi" w:cstheme="minorHAnsi"/>
        </w:rPr>
        <w:t xml:space="preserve">Recruitment of all staff and volunteers is undertaken in line with </w:t>
      </w:r>
      <w:hyperlink r:id="rId38" w:history="1">
        <w:r w:rsidRPr="00455B59">
          <w:rPr>
            <w:rStyle w:val="Hyperlink"/>
            <w:rFonts w:asciiTheme="minorHAnsi" w:eastAsiaTheme="majorEastAsia" w:hAnsiTheme="minorHAnsi" w:cstheme="minorHAnsi"/>
          </w:rPr>
          <w:t>‘Keeping children safe in education’ (2024),</w:t>
        </w:r>
      </w:hyperlink>
      <w:r w:rsidRPr="003C1E38">
        <w:rPr>
          <w:rFonts w:asciiTheme="minorHAnsi" w:hAnsiTheme="minorHAnsi" w:cstheme="minorHAnsi"/>
        </w:rPr>
        <w:t xml:space="preserve"> For further information, please refer to our ‘Recruitment and Selection Policy’.</w:t>
      </w:r>
    </w:p>
    <w:p w14:paraId="23C751AB" w14:textId="77777777" w:rsidR="001135B4" w:rsidRPr="003C1E38" w:rsidRDefault="001135B4" w:rsidP="00AA592D">
      <w:pPr>
        <w:jc w:val="both"/>
        <w:rPr>
          <w:rFonts w:asciiTheme="minorHAnsi" w:hAnsiTheme="minorHAnsi" w:cstheme="minorHAnsi"/>
          <w:b/>
        </w:rPr>
      </w:pPr>
    </w:p>
    <w:p w14:paraId="3094DA86" w14:textId="1CCA7041" w:rsidR="001135B4" w:rsidRPr="003C1E38" w:rsidRDefault="001135B4"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rPr>
        <w:t xml:space="preserve">Where agency staff are employed, we will seek written confirmation from the relevant agency that all appropriate checks have been carried out and are satisfactory. </w:t>
      </w:r>
      <w:r w:rsidR="007B709C" w:rsidRPr="00AA1B38">
        <w:rPr>
          <w:rFonts w:asciiTheme="minorHAnsi" w:hAnsiTheme="minorHAnsi" w:cstheme="minorHAnsi"/>
          <w:lang w:eastAsia="en-GB"/>
        </w:rPr>
        <w:t>Dovedale House</w:t>
      </w:r>
      <w:r w:rsidRPr="00AA1B38">
        <w:rPr>
          <w:rFonts w:asciiTheme="minorHAnsi" w:hAnsiTheme="minorHAnsi" w:cstheme="minorHAnsi"/>
          <w:lang w:eastAsia="en-GB"/>
        </w:rPr>
        <w:t xml:space="preserve"> </w:t>
      </w:r>
      <w:r w:rsidRPr="003C1E38">
        <w:rPr>
          <w:rFonts w:asciiTheme="minorHAnsi" w:hAnsiTheme="minorHAnsi" w:cstheme="minorHAnsi"/>
          <w:lang w:eastAsia="en-GB"/>
        </w:rPr>
        <w:t xml:space="preserve">will always ask if the DBS Disclosure contains </w:t>
      </w:r>
      <w:r w:rsidR="00C62FAC" w:rsidRPr="003C1E38">
        <w:rPr>
          <w:rFonts w:asciiTheme="minorHAnsi" w:hAnsiTheme="minorHAnsi" w:cstheme="minorHAnsi"/>
          <w:lang w:eastAsia="en-GB"/>
        </w:rPr>
        <w:t>information and</w:t>
      </w:r>
      <w:r w:rsidRPr="003C1E38">
        <w:rPr>
          <w:rFonts w:asciiTheme="minorHAnsi" w:hAnsiTheme="minorHAnsi" w:cstheme="minorHAnsi"/>
          <w:lang w:eastAsia="en-GB"/>
        </w:rPr>
        <w:t xml:space="preserve"> obtain a copy of the DBS Disclosure from the agency where it discloses information. </w:t>
      </w:r>
      <w:r w:rsidRPr="003C1E38">
        <w:rPr>
          <w:rFonts w:asciiTheme="minorHAnsi" w:hAnsiTheme="minorHAnsi" w:cstheme="minorHAnsi"/>
        </w:rPr>
        <w:t>All agency staff are subject to appropriate identity checks</w:t>
      </w:r>
      <w:r w:rsidR="00275566" w:rsidRPr="003C1E38">
        <w:rPr>
          <w:rFonts w:asciiTheme="minorHAnsi" w:hAnsiTheme="minorHAnsi" w:cstheme="minorHAnsi"/>
        </w:rPr>
        <w:t>,</w:t>
      </w:r>
      <w:r w:rsidRPr="003C1E38">
        <w:rPr>
          <w:rFonts w:asciiTheme="minorHAnsi" w:hAnsiTheme="minorHAnsi" w:cstheme="minorHAnsi"/>
        </w:rPr>
        <w:t xml:space="preserve"> on their arrival.</w:t>
      </w:r>
    </w:p>
    <w:p w14:paraId="59901282" w14:textId="77777777" w:rsidR="001135B4" w:rsidRPr="003C1E38" w:rsidRDefault="001135B4" w:rsidP="00AA592D">
      <w:pPr>
        <w:pStyle w:val="BodyText"/>
        <w:rPr>
          <w:rFonts w:asciiTheme="minorHAnsi" w:hAnsiTheme="minorHAnsi" w:cstheme="minorHAnsi"/>
          <w:i/>
          <w:sz w:val="22"/>
          <w:szCs w:val="22"/>
        </w:rPr>
      </w:pPr>
    </w:p>
    <w:p w14:paraId="0722D82D" w14:textId="77777777" w:rsidR="007320FC" w:rsidRPr="003C1E38" w:rsidRDefault="007320FC" w:rsidP="00AA592D">
      <w:pPr>
        <w:pStyle w:val="Default"/>
        <w:jc w:val="both"/>
        <w:rPr>
          <w:rFonts w:asciiTheme="minorHAnsi" w:hAnsiTheme="minorHAnsi" w:cstheme="minorHAnsi"/>
          <w:color w:val="auto"/>
          <w:sz w:val="22"/>
          <w:szCs w:val="22"/>
        </w:rPr>
      </w:pPr>
      <w:r w:rsidRPr="003C1E38">
        <w:rPr>
          <w:rFonts w:asciiTheme="minorHAnsi" w:hAnsiTheme="minorHAnsi" w:cstheme="minorHAnsi"/>
          <w:b/>
          <w:color w:val="auto"/>
          <w:sz w:val="22"/>
          <w:szCs w:val="22"/>
        </w:rPr>
        <w:t>Single central record</w:t>
      </w:r>
    </w:p>
    <w:p w14:paraId="5ECBECBE" w14:textId="77777777" w:rsidR="007320FC" w:rsidRPr="003C1E38" w:rsidRDefault="007320FC" w:rsidP="00AA592D">
      <w:pPr>
        <w:pStyle w:val="Default"/>
        <w:jc w:val="both"/>
        <w:rPr>
          <w:rFonts w:asciiTheme="minorHAnsi" w:hAnsiTheme="minorHAnsi" w:cstheme="minorHAnsi"/>
          <w:color w:val="auto"/>
          <w:sz w:val="22"/>
          <w:szCs w:val="22"/>
          <w:highlight w:val="cyan"/>
        </w:rPr>
      </w:pPr>
    </w:p>
    <w:p w14:paraId="50463048" w14:textId="6B032E75" w:rsidR="003269F0" w:rsidRPr="003C1E38" w:rsidRDefault="003269F0"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In line with the requirements of the relevant legislation, covering independent </w:t>
      </w:r>
      <w:r w:rsidR="003119B9" w:rsidRPr="003C1E38">
        <w:rPr>
          <w:rFonts w:asciiTheme="minorHAnsi" w:hAnsiTheme="minorHAnsi" w:cstheme="minorHAnsi"/>
          <w:color w:val="auto"/>
          <w:sz w:val="22"/>
          <w:szCs w:val="22"/>
        </w:rPr>
        <w:t>children’s homes</w:t>
      </w:r>
      <w:r w:rsidRPr="003C1E38">
        <w:rPr>
          <w:rFonts w:asciiTheme="minorHAnsi" w:hAnsiTheme="minorHAnsi" w:cstheme="minorHAnsi"/>
          <w:color w:val="auto"/>
          <w:sz w:val="22"/>
          <w:szCs w:val="22"/>
        </w:rPr>
        <w:t xml:space="preserve">, </w:t>
      </w:r>
      <w:r w:rsidR="007B709C" w:rsidRPr="00AA1B38">
        <w:rPr>
          <w:rFonts w:asciiTheme="minorHAnsi" w:hAnsiTheme="minorHAnsi" w:cstheme="minorHAnsi"/>
          <w:color w:val="auto"/>
          <w:sz w:val="22"/>
          <w:szCs w:val="22"/>
        </w:rPr>
        <w:t>Dovedale House</w:t>
      </w:r>
      <w:r w:rsidRPr="00AA1B38">
        <w:rPr>
          <w:rFonts w:asciiTheme="minorHAnsi" w:hAnsiTheme="minorHAnsi" w:cstheme="minorHAnsi"/>
          <w:color w:val="auto"/>
          <w:sz w:val="22"/>
          <w:szCs w:val="22"/>
        </w:rPr>
        <w:t xml:space="preserve"> </w:t>
      </w:r>
      <w:r w:rsidRPr="003C1E38">
        <w:rPr>
          <w:rFonts w:asciiTheme="minorHAnsi" w:hAnsiTheme="minorHAnsi" w:cstheme="minorHAnsi"/>
          <w:color w:val="auto"/>
          <w:sz w:val="22"/>
          <w:szCs w:val="22"/>
        </w:rPr>
        <w:t xml:space="preserve">keeps a single central </w:t>
      </w:r>
      <w:r w:rsidR="009F154A" w:rsidRPr="003C1E38">
        <w:rPr>
          <w:rFonts w:asciiTheme="minorHAnsi" w:hAnsiTheme="minorHAnsi" w:cstheme="minorHAnsi"/>
          <w:color w:val="auto"/>
          <w:sz w:val="22"/>
          <w:szCs w:val="22"/>
        </w:rPr>
        <w:t>record that</w:t>
      </w:r>
      <w:r w:rsidRPr="003C1E38">
        <w:rPr>
          <w:rFonts w:asciiTheme="minorHAnsi" w:hAnsiTheme="minorHAnsi" w:cstheme="minorHAnsi"/>
          <w:color w:val="auto"/>
          <w:sz w:val="22"/>
          <w:szCs w:val="22"/>
        </w:rPr>
        <w:t xml:space="preserve"> covers the following people:</w:t>
      </w:r>
    </w:p>
    <w:p w14:paraId="2FB70C47" w14:textId="77777777" w:rsidR="003269F0" w:rsidRPr="003C1E38" w:rsidRDefault="003269F0" w:rsidP="00AA592D">
      <w:pPr>
        <w:tabs>
          <w:tab w:val="left" w:pos="720"/>
        </w:tabs>
        <w:jc w:val="both"/>
        <w:rPr>
          <w:rFonts w:asciiTheme="minorHAnsi" w:hAnsiTheme="minorHAnsi" w:cstheme="minorHAnsi"/>
        </w:rPr>
      </w:pPr>
    </w:p>
    <w:p w14:paraId="1C5EDCA2" w14:textId="37D416F5" w:rsidR="003269F0" w:rsidRPr="003C1E38" w:rsidRDefault="003269F0" w:rsidP="00AA592D">
      <w:pPr>
        <w:pStyle w:val="Default"/>
        <w:numPr>
          <w:ilvl w:val="0"/>
          <w:numId w:val="50"/>
        </w:numPr>
        <w:ind w:left="284" w:hanging="284"/>
        <w:jc w:val="both"/>
        <w:rPr>
          <w:rFonts w:asciiTheme="minorHAnsi" w:hAnsiTheme="minorHAnsi" w:cstheme="minorHAnsi"/>
          <w:sz w:val="22"/>
          <w:szCs w:val="22"/>
        </w:rPr>
      </w:pPr>
      <w:r w:rsidRPr="003C1E38">
        <w:rPr>
          <w:rFonts w:asciiTheme="minorHAnsi" w:hAnsiTheme="minorHAnsi" w:cstheme="minorHAnsi"/>
          <w:color w:val="auto"/>
          <w:sz w:val="22"/>
          <w:szCs w:val="22"/>
        </w:rPr>
        <w:t>all staff (including</w:t>
      </w:r>
      <w:r w:rsidR="006D3A83" w:rsidRPr="003C1E38">
        <w:rPr>
          <w:rFonts w:asciiTheme="minorHAnsi" w:hAnsiTheme="minorHAnsi" w:cstheme="minorHAnsi"/>
          <w:color w:val="auto"/>
          <w:sz w:val="22"/>
          <w:szCs w:val="22"/>
        </w:rPr>
        <w:t xml:space="preserve"> agency and third-party</w:t>
      </w:r>
      <w:r w:rsidRPr="003C1E38">
        <w:rPr>
          <w:rFonts w:asciiTheme="minorHAnsi" w:hAnsiTheme="minorHAnsi" w:cstheme="minorHAnsi"/>
          <w:color w:val="auto"/>
          <w:sz w:val="22"/>
          <w:szCs w:val="22"/>
        </w:rPr>
        <w:t xml:space="preserve"> supply staff) who work at the </w:t>
      </w:r>
      <w:r w:rsidR="002B0482" w:rsidRPr="002B0482">
        <w:rPr>
          <w:rFonts w:asciiTheme="minorHAnsi" w:hAnsiTheme="minorHAnsi" w:cstheme="minorHAnsi"/>
          <w:color w:val="auto"/>
          <w:sz w:val="22"/>
          <w:szCs w:val="22"/>
        </w:rPr>
        <w:t>children’s home</w:t>
      </w:r>
      <w:r w:rsidR="006D3A83" w:rsidRPr="003C1E38">
        <w:rPr>
          <w:rFonts w:asciiTheme="minorHAnsi" w:hAnsiTheme="minorHAnsi" w:cstheme="minorHAnsi"/>
          <w:color w:val="auto"/>
          <w:sz w:val="22"/>
          <w:szCs w:val="22"/>
        </w:rPr>
        <w:t xml:space="preserve"> (</w:t>
      </w:r>
      <w:r w:rsidR="00373CA1" w:rsidRPr="003C1E38">
        <w:rPr>
          <w:rFonts w:asciiTheme="minorHAnsi" w:hAnsiTheme="minorHAnsi" w:cstheme="minorHAnsi"/>
          <w:sz w:val="22"/>
          <w:szCs w:val="22"/>
        </w:rPr>
        <w:t xml:space="preserve">even if they work for one </w:t>
      </w:r>
      <w:r w:rsidR="00467B77" w:rsidRPr="003C1E38">
        <w:rPr>
          <w:rFonts w:asciiTheme="minorHAnsi" w:hAnsiTheme="minorHAnsi" w:cstheme="minorHAnsi"/>
          <w:sz w:val="22"/>
          <w:szCs w:val="22"/>
        </w:rPr>
        <w:t>day</w:t>
      </w:r>
      <w:r w:rsidR="002844AA" w:rsidRPr="003C1E38">
        <w:rPr>
          <w:rFonts w:asciiTheme="minorHAnsi" w:hAnsiTheme="minorHAnsi" w:cstheme="minorHAnsi"/>
          <w:sz w:val="22"/>
          <w:szCs w:val="22"/>
        </w:rPr>
        <w:t>)</w:t>
      </w:r>
      <w:r w:rsidR="00467B77" w:rsidRPr="003C1E38">
        <w:rPr>
          <w:rFonts w:asciiTheme="minorHAnsi" w:hAnsiTheme="minorHAnsi" w:cstheme="minorHAnsi"/>
          <w:color w:val="auto"/>
          <w:sz w:val="22"/>
          <w:szCs w:val="22"/>
        </w:rPr>
        <w:t>.</w:t>
      </w:r>
    </w:p>
    <w:p w14:paraId="7E42E859" w14:textId="29607C84" w:rsidR="003269F0" w:rsidRPr="003C1E38" w:rsidRDefault="003269F0" w:rsidP="00AA592D">
      <w:pPr>
        <w:pStyle w:val="Default"/>
        <w:numPr>
          <w:ilvl w:val="0"/>
          <w:numId w:val="23"/>
        </w:numPr>
        <w:suppressAutoHyphens/>
        <w:autoSpaceDN/>
        <w:adjustRightInd/>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all others who work in regular contact with children in the </w:t>
      </w:r>
      <w:r w:rsidR="002B0482" w:rsidRPr="002B0482">
        <w:rPr>
          <w:rFonts w:asciiTheme="minorHAnsi" w:hAnsiTheme="minorHAnsi" w:cstheme="minorHAnsi"/>
          <w:color w:val="auto"/>
          <w:sz w:val="22"/>
          <w:szCs w:val="22"/>
        </w:rPr>
        <w:t>children’s home</w:t>
      </w:r>
      <w:r w:rsidRPr="003C1E38">
        <w:rPr>
          <w:rFonts w:asciiTheme="minorHAnsi" w:hAnsiTheme="minorHAnsi" w:cstheme="minorHAnsi"/>
          <w:color w:val="auto"/>
          <w:sz w:val="22"/>
          <w:szCs w:val="22"/>
        </w:rPr>
        <w:t>, including volunteers</w:t>
      </w:r>
      <w:r w:rsidR="00275566" w:rsidRPr="003C1E38">
        <w:rPr>
          <w:rFonts w:asciiTheme="minorHAnsi" w:hAnsiTheme="minorHAnsi" w:cstheme="minorHAnsi"/>
          <w:color w:val="auto"/>
          <w:sz w:val="22"/>
          <w:szCs w:val="22"/>
        </w:rPr>
        <w:t>;</w:t>
      </w:r>
      <w:r w:rsidRPr="003C1E38">
        <w:rPr>
          <w:rFonts w:asciiTheme="minorHAnsi" w:hAnsiTheme="minorHAnsi" w:cstheme="minorHAnsi"/>
          <w:color w:val="auto"/>
          <w:sz w:val="22"/>
          <w:szCs w:val="22"/>
        </w:rPr>
        <w:t xml:space="preserve"> and</w:t>
      </w:r>
    </w:p>
    <w:p w14:paraId="67D892B2" w14:textId="176FBC50" w:rsidR="003269F0" w:rsidRPr="003C1E38" w:rsidRDefault="003269F0" w:rsidP="00AA592D">
      <w:pPr>
        <w:pStyle w:val="Default"/>
        <w:numPr>
          <w:ilvl w:val="0"/>
          <w:numId w:val="23"/>
        </w:numPr>
        <w:suppressAutoHyphens/>
        <w:autoSpaceDN/>
        <w:adjustRightInd/>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all members of the proprietor body, </w:t>
      </w:r>
      <w:r w:rsidR="00066A02">
        <w:rPr>
          <w:rFonts w:asciiTheme="minorHAnsi" w:hAnsiTheme="minorHAnsi" w:cstheme="minorHAnsi"/>
          <w:color w:val="auto"/>
          <w:sz w:val="22"/>
          <w:szCs w:val="22"/>
        </w:rPr>
        <w:t>Rockhopper Children’s Services</w:t>
      </w:r>
      <w:r w:rsidRPr="003C1E38">
        <w:rPr>
          <w:rFonts w:asciiTheme="minorHAnsi" w:hAnsiTheme="minorHAnsi" w:cstheme="minorHAnsi"/>
          <w:color w:val="auto"/>
          <w:sz w:val="22"/>
          <w:szCs w:val="22"/>
        </w:rPr>
        <w:t xml:space="preserve">. </w:t>
      </w:r>
    </w:p>
    <w:p w14:paraId="7A8093F2" w14:textId="77777777" w:rsidR="003269F0" w:rsidRPr="003C1E38" w:rsidRDefault="003269F0" w:rsidP="00AA592D">
      <w:pPr>
        <w:pStyle w:val="Default"/>
        <w:jc w:val="both"/>
        <w:rPr>
          <w:rFonts w:asciiTheme="minorHAnsi" w:hAnsiTheme="minorHAnsi" w:cstheme="minorHAnsi"/>
          <w:color w:val="auto"/>
          <w:sz w:val="22"/>
          <w:szCs w:val="22"/>
          <w:highlight w:val="cyan"/>
        </w:rPr>
      </w:pPr>
    </w:p>
    <w:p w14:paraId="31B8B096" w14:textId="686236E4" w:rsidR="003269F0" w:rsidRPr="003C1E38" w:rsidRDefault="003269F0"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We maintain and safeguard all records relating to the recruitment and appointment of staff, in accordance with the </w:t>
      </w:r>
      <w:hyperlink r:id="rId39" w:history="1">
        <w:r w:rsidR="00F0607B" w:rsidRPr="003C1E38">
          <w:rPr>
            <w:rStyle w:val="Hyperlink"/>
            <w:rFonts w:asciiTheme="minorHAnsi" w:hAnsiTheme="minorHAnsi" w:cstheme="minorHAnsi"/>
            <w:sz w:val="22"/>
            <w:szCs w:val="22"/>
          </w:rPr>
          <w:t>General Data Protection Regulation (GDPR)</w:t>
        </w:r>
      </w:hyperlink>
      <w:r w:rsidR="00F0607B" w:rsidRPr="003C1E38">
        <w:rPr>
          <w:rFonts w:asciiTheme="minorHAnsi" w:hAnsiTheme="minorHAnsi" w:cstheme="minorHAnsi"/>
          <w:color w:val="000000"/>
          <w:sz w:val="22"/>
          <w:szCs w:val="22"/>
        </w:rPr>
        <w:t xml:space="preserve"> and </w:t>
      </w:r>
      <w:hyperlink r:id="rId40" w:history="1">
        <w:r w:rsidR="00F0607B" w:rsidRPr="003C1E38">
          <w:rPr>
            <w:rStyle w:val="Hyperlink"/>
            <w:rFonts w:asciiTheme="minorHAnsi" w:hAnsiTheme="minorHAnsi" w:cstheme="minorHAnsi"/>
            <w:sz w:val="22"/>
            <w:szCs w:val="22"/>
          </w:rPr>
          <w:t>Data Protection Act 2018</w:t>
        </w:r>
      </w:hyperlink>
      <w:r w:rsidRPr="003C1E38">
        <w:rPr>
          <w:rFonts w:asciiTheme="minorHAnsi" w:hAnsiTheme="minorHAnsi" w:cstheme="minorHAnsi"/>
          <w:sz w:val="22"/>
          <w:szCs w:val="22"/>
        </w:rPr>
        <w:t xml:space="preserve">. </w:t>
      </w:r>
      <w:r w:rsidRPr="003C1E38">
        <w:rPr>
          <w:rFonts w:asciiTheme="minorHAnsi" w:hAnsiTheme="minorHAnsi" w:cstheme="minorHAnsi"/>
          <w:bCs/>
          <w:sz w:val="22"/>
          <w:szCs w:val="22"/>
          <w:lang w:eastAsia="en-GB"/>
        </w:rPr>
        <w:t xml:space="preserve">The details in staff files must crossmatch exactly with the single central record. </w:t>
      </w:r>
    </w:p>
    <w:p w14:paraId="4F5BEE87" w14:textId="77777777" w:rsidR="007320FC" w:rsidRPr="003C1E38" w:rsidRDefault="007320FC" w:rsidP="00AA592D">
      <w:pPr>
        <w:pStyle w:val="BodyTextIndent"/>
        <w:ind w:left="0" w:firstLine="0"/>
        <w:rPr>
          <w:rFonts w:asciiTheme="minorHAnsi" w:hAnsiTheme="minorHAnsi" w:cstheme="minorHAnsi"/>
          <w:sz w:val="22"/>
          <w:szCs w:val="22"/>
        </w:rPr>
      </w:pPr>
    </w:p>
    <w:p w14:paraId="14DA7DEC" w14:textId="77777777" w:rsidR="007320FC" w:rsidRPr="003C1E38" w:rsidRDefault="007320FC" w:rsidP="00AA592D">
      <w:pPr>
        <w:tabs>
          <w:tab w:val="left" w:pos="720"/>
        </w:tabs>
        <w:jc w:val="both"/>
        <w:rPr>
          <w:rFonts w:asciiTheme="minorHAnsi" w:hAnsiTheme="minorHAnsi" w:cstheme="minorHAnsi"/>
        </w:rPr>
      </w:pPr>
      <w:r w:rsidRPr="003C1E38">
        <w:rPr>
          <w:rFonts w:asciiTheme="minorHAnsi" w:hAnsiTheme="minorHAnsi" w:cstheme="minorHAnsi"/>
          <w:b/>
        </w:rPr>
        <w:t>Staff training for safer recruitment</w:t>
      </w:r>
    </w:p>
    <w:p w14:paraId="1D1D8826" w14:textId="77777777" w:rsidR="007320FC" w:rsidRPr="003C1E38" w:rsidRDefault="00510CF1" w:rsidP="00AA592D">
      <w:pPr>
        <w:tabs>
          <w:tab w:val="left" w:pos="5100"/>
        </w:tabs>
        <w:jc w:val="both"/>
        <w:rPr>
          <w:rFonts w:asciiTheme="minorHAnsi" w:hAnsiTheme="minorHAnsi" w:cstheme="minorHAnsi"/>
        </w:rPr>
      </w:pPr>
      <w:r w:rsidRPr="003C1E38">
        <w:rPr>
          <w:rFonts w:asciiTheme="minorHAnsi" w:hAnsiTheme="minorHAnsi" w:cstheme="minorHAnsi"/>
        </w:rPr>
        <w:tab/>
      </w:r>
    </w:p>
    <w:p w14:paraId="10FCE33D" w14:textId="2DD05855" w:rsidR="003269F0" w:rsidRPr="003C1E38" w:rsidRDefault="007B709C" w:rsidP="00AA592D">
      <w:pPr>
        <w:pStyle w:val="BodyText"/>
        <w:rPr>
          <w:rFonts w:asciiTheme="minorHAnsi" w:hAnsiTheme="minorHAnsi" w:cstheme="minorHAnsi"/>
          <w:sz w:val="22"/>
          <w:szCs w:val="22"/>
        </w:rPr>
      </w:pPr>
      <w:r w:rsidRPr="00AA1B38">
        <w:rPr>
          <w:rFonts w:asciiTheme="minorHAnsi" w:hAnsiTheme="minorHAnsi" w:cstheme="minorHAnsi"/>
          <w:sz w:val="22"/>
          <w:szCs w:val="22"/>
        </w:rPr>
        <w:t>Dovedale House</w:t>
      </w:r>
      <w:r w:rsidR="007320FC" w:rsidRPr="00AA1B38">
        <w:rPr>
          <w:rFonts w:asciiTheme="minorHAnsi" w:hAnsiTheme="minorHAnsi" w:cstheme="minorHAnsi"/>
          <w:sz w:val="22"/>
          <w:szCs w:val="22"/>
        </w:rPr>
        <w:t xml:space="preserve"> </w:t>
      </w:r>
      <w:r w:rsidR="007320FC" w:rsidRPr="003C1E38">
        <w:rPr>
          <w:rFonts w:asciiTheme="minorHAnsi" w:hAnsiTheme="minorHAnsi" w:cstheme="minorHAnsi"/>
          <w:sz w:val="22"/>
          <w:szCs w:val="22"/>
        </w:rPr>
        <w:t>operate</w:t>
      </w:r>
      <w:r w:rsidR="003269F0" w:rsidRPr="003C1E38">
        <w:rPr>
          <w:rFonts w:asciiTheme="minorHAnsi" w:hAnsiTheme="minorHAnsi" w:cstheme="minorHAnsi"/>
          <w:sz w:val="22"/>
          <w:szCs w:val="22"/>
        </w:rPr>
        <w:t>s</w:t>
      </w:r>
      <w:r w:rsidR="007320FC" w:rsidRPr="003C1E38">
        <w:rPr>
          <w:rFonts w:asciiTheme="minorHAnsi" w:hAnsiTheme="minorHAnsi" w:cstheme="minorHAnsi"/>
          <w:sz w:val="22"/>
          <w:szCs w:val="22"/>
        </w:rPr>
        <w:t xml:space="preserve"> best practice with regard to safer recruitment. All staff involved in the recruitment and selection process will receive training, appropriate to their role and responsibilities. The Chair of every appointment panel must have successfully completed </w:t>
      </w:r>
      <w:r w:rsidR="003269F0" w:rsidRPr="003C1E38">
        <w:rPr>
          <w:rFonts w:asciiTheme="minorHAnsi" w:hAnsiTheme="minorHAnsi" w:cstheme="minorHAnsi"/>
          <w:sz w:val="22"/>
          <w:szCs w:val="22"/>
        </w:rPr>
        <w:t>safer recruitment training.</w:t>
      </w:r>
    </w:p>
    <w:p w14:paraId="50A64EEF" w14:textId="77777777" w:rsidR="003269F0" w:rsidRPr="003C1E38" w:rsidRDefault="003269F0" w:rsidP="00AA592D">
      <w:pPr>
        <w:pStyle w:val="BodyText"/>
        <w:rPr>
          <w:rFonts w:asciiTheme="minorHAnsi" w:hAnsiTheme="minorHAnsi" w:cstheme="minorHAnsi"/>
          <w:sz w:val="22"/>
          <w:szCs w:val="22"/>
        </w:rPr>
      </w:pPr>
    </w:p>
    <w:p w14:paraId="172F145F" w14:textId="77777777" w:rsidR="007320FC" w:rsidRPr="003C1E38" w:rsidRDefault="007320FC" w:rsidP="00AA592D">
      <w:pPr>
        <w:pStyle w:val="BodyText"/>
        <w:rPr>
          <w:rFonts w:asciiTheme="minorHAnsi" w:hAnsiTheme="minorHAnsi" w:cstheme="minorHAnsi"/>
          <w:sz w:val="22"/>
          <w:szCs w:val="22"/>
        </w:rPr>
      </w:pPr>
      <w:r w:rsidRPr="003C1E38">
        <w:rPr>
          <w:rFonts w:asciiTheme="minorHAnsi" w:hAnsiTheme="minorHAnsi" w:cstheme="minorHAnsi"/>
          <w:sz w:val="22"/>
          <w:szCs w:val="22"/>
        </w:rPr>
        <w:t>For further information, please refer to our ‘Recruitment and Selection Policy’.</w:t>
      </w:r>
    </w:p>
    <w:p w14:paraId="042D496C" w14:textId="77777777" w:rsidR="003269F0" w:rsidRPr="003C1E38" w:rsidRDefault="003269F0" w:rsidP="00AA592D">
      <w:pPr>
        <w:pStyle w:val="BodyTextIndent2"/>
        <w:ind w:left="0"/>
        <w:rPr>
          <w:rFonts w:asciiTheme="minorHAnsi" w:hAnsiTheme="minorHAnsi" w:cstheme="minorHAnsi"/>
          <w:b/>
          <w:sz w:val="22"/>
          <w:szCs w:val="22"/>
        </w:rPr>
      </w:pPr>
    </w:p>
    <w:p w14:paraId="6F8BAA4E" w14:textId="0AA08A9B" w:rsidR="00AC7D6E" w:rsidRPr="003C1E38" w:rsidRDefault="00175572" w:rsidP="00AA592D">
      <w:pPr>
        <w:tabs>
          <w:tab w:val="left" w:pos="720"/>
        </w:tabs>
        <w:jc w:val="both"/>
        <w:rPr>
          <w:rFonts w:asciiTheme="minorHAnsi" w:hAnsiTheme="minorHAnsi" w:cstheme="minorHAnsi"/>
          <w:b/>
        </w:rPr>
      </w:pPr>
      <w:r w:rsidRPr="003C1E38">
        <w:rPr>
          <w:rFonts w:asciiTheme="minorHAnsi" w:hAnsiTheme="minorHAnsi" w:cstheme="minorHAnsi"/>
          <w:b/>
        </w:rPr>
        <w:t xml:space="preserve">11. </w:t>
      </w:r>
      <w:r w:rsidR="00D31997" w:rsidRPr="003C1E38">
        <w:rPr>
          <w:rFonts w:asciiTheme="minorHAnsi" w:hAnsiTheme="minorHAnsi" w:cstheme="minorHAnsi"/>
          <w:b/>
        </w:rPr>
        <w:t>Safeguarding Overview Committee and local Safeguarding Committee</w:t>
      </w:r>
    </w:p>
    <w:p w14:paraId="0BD5D9DF" w14:textId="77777777" w:rsidR="0016315F" w:rsidRPr="003C1E38" w:rsidRDefault="0016315F" w:rsidP="00AA592D">
      <w:pPr>
        <w:pStyle w:val="Default"/>
        <w:jc w:val="both"/>
        <w:rPr>
          <w:rFonts w:asciiTheme="minorHAnsi" w:hAnsiTheme="minorHAnsi" w:cstheme="minorHAnsi"/>
          <w:sz w:val="22"/>
          <w:szCs w:val="22"/>
        </w:rPr>
      </w:pPr>
    </w:p>
    <w:p w14:paraId="4B96974E" w14:textId="1F1A64C5" w:rsidR="00462588" w:rsidRPr="003C1E38" w:rsidRDefault="00462588"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All members of the</w:t>
      </w:r>
      <w:r w:rsidR="007C094A" w:rsidRPr="003C1E38">
        <w:rPr>
          <w:rFonts w:asciiTheme="minorHAnsi" w:hAnsiTheme="minorHAnsi" w:cstheme="minorHAnsi"/>
          <w:sz w:val="22"/>
          <w:szCs w:val="22"/>
        </w:rPr>
        <w:t xml:space="preserve"> Board of Directors of </w:t>
      </w:r>
      <w:r w:rsidR="00066A02">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w:t>
      </w:r>
      <w:r w:rsidR="00326E9C" w:rsidRPr="003C1E38">
        <w:rPr>
          <w:rFonts w:asciiTheme="minorHAnsi" w:hAnsiTheme="minorHAnsi" w:cstheme="minorHAnsi"/>
          <w:sz w:val="22"/>
          <w:szCs w:val="22"/>
        </w:rPr>
        <w:t>(</w:t>
      </w:r>
      <w:r w:rsidR="007B709C" w:rsidRPr="00AA1B38">
        <w:rPr>
          <w:rFonts w:asciiTheme="minorHAnsi" w:hAnsiTheme="minorHAnsi" w:cstheme="minorHAnsi"/>
          <w:color w:val="auto"/>
          <w:sz w:val="22"/>
          <w:szCs w:val="22"/>
        </w:rPr>
        <w:t>Dovedale House</w:t>
      </w:r>
      <w:r w:rsidR="00326E9C" w:rsidRPr="00AA1B38">
        <w:rPr>
          <w:rFonts w:asciiTheme="minorHAnsi" w:hAnsiTheme="minorHAnsi" w:cstheme="minorHAnsi"/>
          <w:color w:val="auto"/>
          <w:sz w:val="22"/>
          <w:szCs w:val="22"/>
        </w:rPr>
        <w:t xml:space="preserve">’s </w:t>
      </w:r>
      <w:r w:rsidR="00326E9C" w:rsidRPr="003C1E38">
        <w:rPr>
          <w:rFonts w:asciiTheme="minorHAnsi" w:hAnsiTheme="minorHAnsi" w:cstheme="minorHAnsi"/>
          <w:sz w:val="22"/>
          <w:szCs w:val="22"/>
        </w:rPr>
        <w:t xml:space="preserve">parent company) </w:t>
      </w:r>
      <w:r w:rsidRPr="003C1E38">
        <w:rPr>
          <w:rFonts w:asciiTheme="minorHAnsi" w:hAnsiTheme="minorHAnsi" w:cstheme="minorHAnsi"/>
          <w:sz w:val="22"/>
          <w:szCs w:val="22"/>
        </w:rPr>
        <w:t>are required to attend a basic safeguarding and child protection course (including online safety) at induction</w:t>
      </w:r>
      <w:r w:rsidR="00174B47" w:rsidRPr="003C1E38">
        <w:rPr>
          <w:rFonts w:asciiTheme="minorHAnsi" w:hAnsiTheme="minorHAnsi" w:cstheme="minorHAnsi"/>
          <w:sz w:val="22"/>
          <w:szCs w:val="22"/>
        </w:rPr>
        <w:t xml:space="preserve"> and refresher sessions every year</w:t>
      </w:r>
      <w:r w:rsidR="00EB4DF4" w:rsidRPr="003C1E38">
        <w:rPr>
          <w:rFonts w:asciiTheme="minorHAnsi" w:hAnsiTheme="minorHAnsi" w:cstheme="minorHAnsi"/>
          <w:sz w:val="22"/>
          <w:szCs w:val="22"/>
        </w:rPr>
        <w:t>.</w:t>
      </w:r>
      <w:r w:rsidRPr="003C1E38">
        <w:rPr>
          <w:rFonts w:asciiTheme="minorHAnsi" w:hAnsiTheme="minorHAnsi" w:cstheme="minorHAnsi"/>
          <w:sz w:val="22"/>
          <w:szCs w:val="22"/>
        </w:rPr>
        <w:t xml:space="preserve"> Advanced training is made available to those with specific roles associated with child protection</w:t>
      </w:r>
      <w:r w:rsidR="00077B23" w:rsidRPr="003C1E38">
        <w:rPr>
          <w:rFonts w:asciiTheme="minorHAnsi" w:hAnsiTheme="minorHAnsi" w:cstheme="minorHAnsi"/>
          <w:sz w:val="22"/>
          <w:szCs w:val="22"/>
        </w:rPr>
        <w:t xml:space="preserve"> e.g. NSPCC </w:t>
      </w:r>
      <w:r w:rsidR="00616CB6" w:rsidRPr="003C1E38">
        <w:rPr>
          <w:rFonts w:asciiTheme="minorHAnsi" w:hAnsiTheme="minorHAnsi" w:cstheme="minorHAnsi"/>
          <w:sz w:val="22"/>
          <w:szCs w:val="22"/>
        </w:rPr>
        <w:t xml:space="preserve">training for </w:t>
      </w:r>
      <w:r w:rsidR="00077B23" w:rsidRPr="003C1E38">
        <w:rPr>
          <w:rFonts w:asciiTheme="minorHAnsi" w:hAnsiTheme="minorHAnsi" w:cstheme="minorHAnsi"/>
          <w:sz w:val="22"/>
          <w:szCs w:val="22"/>
        </w:rPr>
        <w:t>Designated Safeguarding Lead</w:t>
      </w:r>
      <w:r w:rsidR="00616CB6" w:rsidRPr="003C1E38">
        <w:rPr>
          <w:rFonts w:asciiTheme="minorHAnsi" w:hAnsiTheme="minorHAnsi" w:cstheme="minorHAnsi"/>
          <w:sz w:val="22"/>
          <w:szCs w:val="22"/>
        </w:rPr>
        <w:t>s,</w:t>
      </w:r>
      <w:r w:rsidRPr="003C1E38">
        <w:rPr>
          <w:rFonts w:asciiTheme="minorHAnsi" w:hAnsiTheme="minorHAnsi" w:cstheme="minorHAnsi"/>
          <w:sz w:val="22"/>
          <w:szCs w:val="22"/>
        </w:rPr>
        <w:t xml:space="preserve"> including all members of the Safeguarding Overview Committee (SOC)</w:t>
      </w:r>
      <w:r w:rsidR="00EB4DF4" w:rsidRPr="003C1E38">
        <w:rPr>
          <w:rFonts w:asciiTheme="minorHAnsi" w:hAnsiTheme="minorHAnsi" w:cstheme="minorHAnsi"/>
          <w:sz w:val="22"/>
          <w:szCs w:val="22"/>
        </w:rPr>
        <w:t xml:space="preserve"> in order to equip them with the knowledge to provide strategic challenge to t</w:t>
      </w:r>
      <w:r w:rsidR="00441804" w:rsidRPr="003C1E38">
        <w:rPr>
          <w:rFonts w:asciiTheme="minorHAnsi" w:hAnsiTheme="minorHAnsi" w:cstheme="minorHAnsi"/>
          <w:sz w:val="22"/>
          <w:szCs w:val="22"/>
        </w:rPr>
        <w:t>e</w:t>
      </w:r>
      <w:r w:rsidR="00EB4DF4" w:rsidRPr="003C1E38">
        <w:rPr>
          <w:rFonts w:asciiTheme="minorHAnsi" w:hAnsiTheme="minorHAnsi" w:cstheme="minorHAnsi"/>
          <w:sz w:val="22"/>
          <w:szCs w:val="22"/>
        </w:rPr>
        <w:t xml:space="preserve">st and assure themselves that the safeguarding policies and procedures in place in </w:t>
      </w:r>
      <w:r w:rsidR="00066A02">
        <w:rPr>
          <w:rFonts w:asciiTheme="minorHAnsi" w:hAnsiTheme="minorHAnsi" w:cstheme="minorHAnsi"/>
          <w:sz w:val="22"/>
          <w:szCs w:val="22"/>
        </w:rPr>
        <w:t>Rockhopper</w:t>
      </w:r>
      <w:r w:rsidR="00EB4DF4" w:rsidRPr="003C1E38">
        <w:rPr>
          <w:rFonts w:asciiTheme="minorHAnsi" w:hAnsiTheme="minorHAnsi" w:cstheme="minorHAnsi"/>
          <w:sz w:val="22"/>
          <w:szCs w:val="22"/>
        </w:rPr>
        <w:t xml:space="preserve"> settings are effective and support the delivery of a robust whole school/home approach to safeguarding.</w:t>
      </w:r>
    </w:p>
    <w:p w14:paraId="4D56C36E" w14:textId="77777777" w:rsidR="00462588" w:rsidRPr="003C1E38" w:rsidRDefault="00462588" w:rsidP="00AA592D">
      <w:pPr>
        <w:jc w:val="both"/>
        <w:rPr>
          <w:rFonts w:asciiTheme="minorHAnsi" w:hAnsiTheme="minorHAnsi" w:cstheme="minorHAnsi"/>
        </w:rPr>
      </w:pPr>
    </w:p>
    <w:p w14:paraId="62DEA442" w14:textId="7E97330A" w:rsidR="00F262A3" w:rsidRPr="003C1E38" w:rsidRDefault="00EE128F" w:rsidP="00AA592D">
      <w:pPr>
        <w:jc w:val="both"/>
        <w:rPr>
          <w:rFonts w:asciiTheme="minorHAnsi" w:hAnsiTheme="minorHAnsi" w:cstheme="minorHAnsi"/>
        </w:rPr>
      </w:pPr>
      <w:r w:rsidRPr="003C1E38">
        <w:rPr>
          <w:rFonts w:asciiTheme="minorHAnsi" w:hAnsiTheme="minorHAnsi" w:cstheme="minorHAnsi"/>
        </w:rPr>
        <w:t>The Safeguarding Overview Committee</w:t>
      </w:r>
      <w:r w:rsidR="004659C1" w:rsidRPr="003C1E38">
        <w:rPr>
          <w:rFonts w:asciiTheme="minorHAnsi" w:hAnsiTheme="minorHAnsi" w:cstheme="minorHAnsi"/>
        </w:rPr>
        <w:t xml:space="preserve"> (SOC)</w:t>
      </w:r>
      <w:r w:rsidRPr="003C1E38">
        <w:rPr>
          <w:rFonts w:asciiTheme="minorHAnsi" w:hAnsiTheme="minorHAnsi" w:cstheme="minorHAnsi"/>
        </w:rPr>
        <w:t xml:space="preserve"> is a subcommittee of t</w:t>
      </w:r>
      <w:r w:rsidR="004659C1" w:rsidRPr="003C1E38">
        <w:rPr>
          <w:rFonts w:asciiTheme="minorHAnsi" w:hAnsiTheme="minorHAnsi" w:cstheme="minorHAnsi"/>
        </w:rPr>
        <w:t xml:space="preserve">he </w:t>
      </w:r>
      <w:r w:rsidR="00066A02">
        <w:rPr>
          <w:rFonts w:asciiTheme="minorHAnsi" w:hAnsiTheme="minorHAnsi" w:cstheme="minorHAnsi"/>
        </w:rPr>
        <w:t>Rockhopper</w:t>
      </w:r>
      <w:r w:rsidR="004659C1" w:rsidRPr="003C1E38">
        <w:rPr>
          <w:rFonts w:asciiTheme="minorHAnsi" w:hAnsiTheme="minorHAnsi" w:cstheme="minorHAnsi"/>
        </w:rPr>
        <w:t xml:space="preserve"> Board of Directors, which has </w:t>
      </w:r>
      <w:r w:rsidR="0072349C" w:rsidRPr="003C1E38">
        <w:rPr>
          <w:rFonts w:asciiTheme="minorHAnsi" w:hAnsiTheme="minorHAnsi" w:cstheme="minorHAnsi"/>
        </w:rPr>
        <w:t xml:space="preserve">an </w:t>
      </w:r>
      <w:r w:rsidR="00F262A3" w:rsidRPr="003C1E38">
        <w:rPr>
          <w:rFonts w:asciiTheme="minorHAnsi" w:hAnsiTheme="minorHAnsi" w:cstheme="minorHAnsi"/>
        </w:rPr>
        <w:t>overview in respect of all safeguarding and child protection matters affecting any child or young adult attending any of the Comp</w:t>
      </w:r>
      <w:r w:rsidR="00A70B13">
        <w:rPr>
          <w:rFonts w:asciiTheme="minorHAnsi" w:hAnsiTheme="minorHAnsi" w:cstheme="minorHAnsi"/>
        </w:rPr>
        <w:t>a</w:t>
      </w:r>
      <w:r w:rsidR="00F262A3" w:rsidRPr="003C1E38">
        <w:rPr>
          <w:rFonts w:asciiTheme="minorHAnsi" w:hAnsiTheme="minorHAnsi" w:cstheme="minorHAnsi"/>
        </w:rPr>
        <w:t>ny's schools and/or homes.</w:t>
      </w:r>
    </w:p>
    <w:p w14:paraId="43E6316C" w14:textId="77777777" w:rsidR="00A12B06" w:rsidRPr="003C1E38" w:rsidRDefault="00A12B06" w:rsidP="00AA592D">
      <w:pPr>
        <w:jc w:val="both"/>
        <w:rPr>
          <w:rFonts w:asciiTheme="minorHAnsi" w:hAnsiTheme="minorHAnsi" w:cstheme="minorHAnsi"/>
        </w:rPr>
      </w:pPr>
    </w:p>
    <w:p w14:paraId="078E0866" w14:textId="7D357051" w:rsidR="00F262A3" w:rsidRPr="003C1E38" w:rsidRDefault="006D3F3A" w:rsidP="00AA592D">
      <w:pPr>
        <w:jc w:val="both"/>
        <w:rPr>
          <w:rFonts w:asciiTheme="minorHAnsi" w:hAnsiTheme="minorHAnsi" w:cstheme="minorHAnsi"/>
        </w:rPr>
      </w:pPr>
      <w:r w:rsidRPr="003C1E38">
        <w:rPr>
          <w:rFonts w:asciiTheme="minorHAnsi" w:hAnsiTheme="minorHAnsi" w:cstheme="minorHAnsi"/>
        </w:rPr>
        <w:t>T</w:t>
      </w:r>
      <w:r w:rsidR="00D91A3D" w:rsidRPr="003C1E38">
        <w:rPr>
          <w:rFonts w:asciiTheme="minorHAnsi" w:hAnsiTheme="minorHAnsi" w:cstheme="minorHAnsi"/>
        </w:rPr>
        <w:t xml:space="preserve">he </w:t>
      </w:r>
      <w:r w:rsidR="00F262A3" w:rsidRPr="003C1E38">
        <w:rPr>
          <w:rFonts w:asciiTheme="minorHAnsi" w:hAnsiTheme="minorHAnsi" w:cstheme="minorHAnsi"/>
        </w:rPr>
        <w:t>Safegua</w:t>
      </w:r>
      <w:r w:rsidR="00D91A3D" w:rsidRPr="003C1E38">
        <w:rPr>
          <w:rFonts w:asciiTheme="minorHAnsi" w:hAnsiTheme="minorHAnsi" w:cstheme="minorHAnsi"/>
        </w:rPr>
        <w:t>rding Overview Committee</w:t>
      </w:r>
      <w:r w:rsidRPr="003C1E38">
        <w:rPr>
          <w:rFonts w:asciiTheme="minorHAnsi" w:hAnsiTheme="minorHAnsi" w:cstheme="minorHAnsi"/>
        </w:rPr>
        <w:t xml:space="preserve"> meets </w:t>
      </w:r>
      <w:r w:rsidR="00F049CB" w:rsidRPr="003C1E38">
        <w:rPr>
          <w:rFonts w:asciiTheme="minorHAnsi" w:hAnsiTheme="minorHAnsi" w:cstheme="minorHAnsi"/>
        </w:rPr>
        <w:t>every month</w:t>
      </w:r>
      <w:r w:rsidR="00D91A3D" w:rsidRPr="003C1E38">
        <w:rPr>
          <w:rFonts w:asciiTheme="minorHAnsi" w:hAnsiTheme="minorHAnsi" w:cstheme="minorHAnsi"/>
        </w:rPr>
        <w:t xml:space="preserve"> </w:t>
      </w:r>
      <w:r w:rsidRPr="003C1E38">
        <w:rPr>
          <w:rFonts w:asciiTheme="minorHAnsi" w:hAnsiTheme="minorHAnsi" w:cstheme="minorHAnsi"/>
        </w:rPr>
        <w:t xml:space="preserve">and includes </w:t>
      </w:r>
      <w:r w:rsidR="00D91A3D" w:rsidRPr="003C1E38">
        <w:rPr>
          <w:rFonts w:asciiTheme="minorHAnsi" w:hAnsiTheme="minorHAnsi" w:cstheme="minorHAnsi"/>
        </w:rPr>
        <w:t>the following members:</w:t>
      </w:r>
    </w:p>
    <w:p w14:paraId="6EE4E308" w14:textId="5A96B28F" w:rsidR="00F262A3" w:rsidRPr="003C1E38" w:rsidRDefault="00F262A3" w:rsidP="00AA592D">
      <w:pPr>
        <w:pStyle w:val="ListParagraph"/>
        <w:numPr>
          <w:ilvl w:val="0"/>
          <w:numId w:val="33"/>
        </w:numPr>
        <w:ind w:left="284" w:hanging="284"/>
        <w:jc w:val="both"/>
        <w:rPr>
          <w:rFonts w:asciiTheme="minorHAnsi" w:hAnsiTheme="minorHAnsi" w:cstheme="minorHAnsi"/>
        </w:rPr>
      </w:pPr>
      <w:r w:rsidRPr="003C1E38">
        <w:rPr>
          <w:rFonts w:asciiTheme="minorHAnsi" w:hAnsiTheme="minorHAnsi" w:cstheme="minorHAnsi"/>
        </w:rPr>
        <w:t>Chief Executive Officer, Paul Brosnan or as his alternate Tony Hurran</w:t>
      </w:r>
    </w:p>
    <w:p w14:paraId="5DE689AA" w14:textId="624D06EB" w:rsidR="00F262A3" w:rsidRPr="003C1E38" w:rsidRDefault="00F262A3" w:rsidP="00AA592D">
      <w:pPr>
        <w:pStyle w:val="ListParagraph"/>
        <w:numPr>
          <w:ilvl w:val="0"/>
          <w:numId w:val="33"/>
        </w:numPr>
        <w:ind w:left="284" w:hanging="284"/>
        <w:jc w:val="both"/>
        <w:rPr>
          <w:rFonts w:asciiTheme="minorHAnsi" w:hAnsiTheme="minorHAnsi" w:cstheme="minorHAnsi"/>
        </w:rPr>
      </w:pPr>
      <w:r w:rsidRPr="003C1E38">
        <w:rPr>
          <w:rFonts w:asciiTheme="minorHAnsi" w:hAnsiTheme="minorHAnsi" w:cstheme="minorHAnsi"/>
        </w:rPr>
        <w:t xml:space="preserve">Chief </w:t>
      </w:r>
      <w:r w:rsidRPr="003C1E38">
        <w:rPr>
          <w:rFonts w:asciiTheme="minorHAnsi" w:hAnsiTheme="minorHAnsi" w:cstheme="minorHAnsi"/>
          <w:lang w:val="en-US"/>
        </w:rPr>
        <w:t>Operating</w:t>
      </w:r>
      <w:r w:rsidRPr="003C1E38">
        <w:rPr>
          <w:rFonts w:asciiTheme="minorHAnsi" w:hAnsiTheme="minorHAnsi" w:cstheme="minorHAnsi"/>
        </w:rPr>
        <w:t xml:space="preserve"> Officer, Lee Reed</w:t>
      </w:r>
    </w:p>
    <w:p w14:paraId="703C1DFD" w14:textId="400F3F96" w:rsidR="00F262A3" w:rsidRPr="003C1E38" w:rsidRDefault="00F262A3" w:rsidP="00AA592D">
      <w:pPr>
        <w:pStyle w:val="ListParagraph"/>
        <w:numPr>
          <w:ilvl w:val="0"/>
          <w:numId w:val="33"/>
        </w:numPr>
        <w:ind w:left="284" w:hanging="284"/>
        <w:jc w:val="both"/>
        <w:rPr>
          <w:rFonts w:asciiTheme="minorHAnsi" w:hAnsiTheme="minorHAnsi" w:cstheme="minorHAnsi"/>
        </w:rPr>
      </w:pPr>
      <w:r w:rsidRPr="003C1E38">
        <w:rPr>
          <w:rFonts w:asciiTheme="minorHAnsi" w:hAnsiTheme="minorHAnsi" w:cstheme="minorHAnsi"/>
        </w:rPr>
        <w:t xml:space="preserve">Group Safeguarding Lead, </w:t>
      </w:r>
      <w:r w:rsidR="00EF5D56" w:rsidRPr="003C1E38">
        <w:rPr>
          <w:rFonts w:asciiTheme="minorHAnsi" w:hAnsiTheme="minorHAnsi" w:cstheme="minorHAnsi"/>
        </w:rPr>
        <w:t>Kimberley Taylor</w:t>
      </w:r>
    </w:p>
    <w:p w14:paraId="4D576DF1" w14:textId="4D319FB8" w:rsidR="00F262A3" w:rsidRPr="003C1E38" w:rsidRDefault="00F262A3" w:rsidP="00AA592D">
      <w:pPr>
        <w:pStyle w:val="ListParagraph"/>
        <w:numPr>
          <w:ilvl w:val="0"/>
          <w:numId w:val="33"/>
        </w:numPr>
        <w:ind w:left="284" w:hanging="284"/>
        <w:jc w:val="both"/>
        <w:rPr>
          <w:rFonts w:asciiTheme="minorHAnsi" w:hAnsiTheme="minorHAnsi" w:cstheme="minorHAnsi"/>
        </w:rPr>
      </w:pPr>
      <w:r w:rsidRPr="003C1E38">
        <w:rPr>
          <w:rFonts w:asciiTheme="minorHAnsi" w:hAnsiTheme="minorHAnsi" w:cstheme="minorHAnsi"/>
        </w:rPr>
        <w:t>Non-executive Director</w:t>
      </w:r>
      <w:r w:rsidR="00BD553D">
        <w:rPr>
          <w:rFonts w:asciiTheme="minorHAnsi" w:hAnsiTheme="minorHAnsi" w:cstheme="minorHAnsi"/>
        </w:rPr>
        <w:t>: Angela Nightingale</w:t>
      </w:r>
    </w:p>
    <w:p w14:paraId="498B9737" w14:textId="77777777" w:rsidR="00F262A3" w:rsidRPr="003C1E38" w:rsidRDefault="00F262A3" w:rsidP="00AA592D">
      <w:pPr>
        <w:jc w:val="both"/>
        <w:rPr>
          <w:rFonts w:asciiTheme="minorHAnsi" w:hAnsiTheme="minorHAnsi" w:cstheme="minorHAnsi"/>
        </w:rPr>
      </w:pPr>
    </w:p>
    <w:p w14:paraId="60B57077" w14:textId="50CC6C41" w:rsidR="004659C1" w:rsidRPr="003C1E38" w:rsidRDefault="004659C1" w:rsidP="00AA592D">
      <w:pPr>
        <w:ind w:left="567" w:right="567"/>
        <w:jc w:val="both"/>
        <w:rPr>
          <w:rFonts w:asciiTheme="minorHAnsi" w:hAnsiTheme="minorHAnsi" w:cstheme="minorHAnsi"/>
        </w:rPr>
      </w:pPr>
      <w:r w:rsidRPr="003C1E38">
        <w:rPr>
          <w:rFonts w:asciiTheme="minorHAnsi" w:hAnsiTheme="minorHAnsi" w:cstheme="minorHAnsi"/>
          <w:i/>
        </w:rPr>
        <w:t>“The purpose of the Safeguarding Overview Committee is to enquire into, to oversee, and if appropriate, to report to the Board on Safeguarding and Child Protection Matters affecting children and young adults. It is intended to act as an additional safeguard for the Board, to do everything it can to ensure that the policies, procedures and practices developed by the Group are adhered to by the Schools/Homes, so that child welfare and protection is always to the fore</w:t>
      </w:r>
      <w:r w:rsidR="001634E0" w:rsidRPr="003C1E38">
        <w:rPr>
          <w:rFonts w:asciiTheme="minorHAnsi" w:hAnsiTheme="minorHAnsi" w:cstheme="minorHAnsi"/>
          <w:i/>
        </w:rPr>
        <w:t>..</w:t>
      </w:r>
      <w:r w:rsidRPr="003C1E38">
        <w:rPr>
          <w:rFonts w:asciiTheme="minorHAnsi" w:hAnsiTheme="minorHAnsi" w:cstheme="minorHAnsi"/>
          <w:i/>
        </w:rPr>
        <w:t>.”</w:t>
      </w:r>
      <w:r w:rsidR="001240CB" w:rsidRPr="003C1E38">
        <w:rPr>
          <w:rFonts w:asciiTheme="minorHAnsi" w:hAnsiTheme="minorHAnsi" w:cstheme="minorHAnsi"/>
        </w:rPr>
        <w:t xml:space="preserve"> </w:t>
      </w:r>
      <w:r w:rsidRPr="003C1E38">
        <w:rPr>
          <w:rFonts w:asciiTheme="minorHAnsi" w:hAnsiTheme="minorHAnsi" w:cstheme="minorHAnsi"/>
        </w:rPr>
        <w:t>SOC Terms of Reference p. 2</w:t>
      </w:r>
    </w:p>
    <w:p w14:paraId="44A46A64" w14:textId="62D1D018" w:rsidR="004550AC" w:rsidRPr="003C1E38" w:rsidRDefault="004550AC" w:rsidP="00AA592D">
      <w:pPr>
        <w:jc w:val="both"/>
        <w:rPr>
          <w:rFonts w:asciiTheme="minorHAnsi" w:hAnsiTheme="minorHAnsi" w:cstheme="minorHAnsi"/>
        </w:rPr>
      </w:pPr>
    </w:p>
    <w:p w14:paraId="2F9979AB" w14:textId="3A7397E0" w:rsidR="004659C1" w:rsidRPr="003C1E38" w:rsidRDefault="004659C1" w:rsidP="00AA592D">
      <w:pPr>
        <w:jc w:val="both"/>
        <w:rPr>
          <w:rFonts w:asciiTheme="minorHAnsi" w:hAnsiTheme="minorHAnsi" w:cstheme="minorHAnsi"/>
        </w:rPr>
      </w:pPr>
      <w:r w:rsidRPr="003C1E38">
        <w:rPr>
          <w:rFonts w:asciiTheme="minorHAnsi" w:hAnsiTheme="minorHAnsi" w:cstheme="minorHAnsi"/>
        </w:rPr>
        <w:t xml:space="preserve">If you would like to know more about the Safeguarding Overview Committee, please contact Group Safeguarding Lead, </w:t>
      </w:r>
      <w:r w:rsidR="00EF5D56" w:rsidRPr="003C1E38">
        <w:rPr>
          <w:rFonts w:asciiTheme="minorHAnsi" w:hAnsiTheme="minorHAnsi" w:cstheme="minorHAnsi"/>
        </w:rPr>
        <w:t>Kimberley Taylor</w:t>
      </w:r>
      <w:r w:rsidR="001301C8" w:rsidRPr="003C1E38">
        <w:rPr>
          <w:rFonts w:asciiTheme="minorHAnsi" w:hAnsiTheme="minorHAnsi" w:cstheme="minorHAnsi"/>
        </w:rPr>
        <w:t xml:space="preserve"> (see contact details below)</w:t>
      </w:r>
      <w:r w:rsidRPr="003C1E38">
        <w:rPr>
          <w:rFonts w:asciiTheme="minorHAnsi" w:hAnsiTheme="minorHAnsi" w:cstheme="minorHAnsi"/>
        </w:rPr>
        <w:t>.</w:t>
      </w:r>
    </w:p>
    <w:p w14:paraId="75FABFB5" w14:textId="77777777" w:rsidR="004659C1" w:rsidRPr="003C1E38" w:rsidRDefault="004659C1" w:rsidP="00AA592D">
      <w:pPr>
        <w:jc w:val="both"/>
        <w:rPr>
          <w:rFonts w:asciiTheme="minorHAnsi" w:hAnsiTheme="minorHAnsi" w:cstheme="minorHAnsi"/>
        </w:rPr>
      </w:pPr>
    </w:p>
    <w:p w14:paraId="6F39846A" w14:textId="0622C6E5" w:rsidR="00327E52" w:rsidRPr="003C1E38" w:rsidRDefault="00D91A3D" w:rsidP="00AA592D">
      <w:pPr>
        <w:jc w:val="both"/>
        <w:rPr>
          <w:rFonts w:asciiTheme="minorHAnsi" w:hAnsiTheme="minorHAnsi" w:cstheme="minorHAnsi"/>
        </w:rPr>
      </w:pPr>
      <w:r w:rsidRPr="003C1E38">
        <w:rPr>
          <w:rFonts w:asciiTheme="minorHAnsi" w:hAnsiTheme="minorHAnsi" w:cstheme="minorHAnsi"/>
        </w:rPr>
        <w:t>One of the responsibilities of t</w:t>
      </w:r>
      <w:r w:rsidR="00327E52" w:rsidRPr="003C1E38">
        <w:rPr>
          <w:rFonts w:asciiTheme="minorHAnsi" w:hAnsiTheme="minorHAnsi" w:cstheme="minorHAnsi"/>
        </w:rPr>
        <w:t>he Safeguarding Overvie</w:t>
      </w:r>
      <w:r w:rsidRPr="003C1E38">
        <w:rPr>
          <w:rFonts w:asciiTheme="minorHAnsi" w:hAnsiTheme="minorHAnsi" w:cstheme="minorHAnsi"/>
        </w:rPr>
        <w:t xml:space="preserve">w Committee is to ensure that </w:t>
      </w:r>
      <w:r w:rsidR="00327E52" w:rsidRPr="003C1E38">
        <w:rPr>
          <w:rFonts w:asciiTheme="minorHAnsi" w:hAnsiTheme="minorHAnsi" w:cstheme="minorHAnsi"/>
        </w:rPr>
        <w:t xml:space="preserve">each </w:t>
      </w:r>
      <w:r w:rsidR="00717ACA" w:rsidRPr="003C1E38">
        <w:rPr>
          <w:rFonts w:asciiTheme="minorHAnsi" w:hAnsiTheme="minorHAnsi" w:cstheme="minorHAnsi"/>
        </w:rPr>
        <w:t>s</w:t>
      </w:r>
      <w:r w:rsidR="00327E52" w:rsidRPr="003C1E38">
        <w:rPr>
          <w:rFonts w:asciiTheme="minorHAnsi" w:hAnsiTheme="minorHAnsi" w:cstheme="minorHAnsi"/>
        </w:rPr>
        <w:t>chool/</w:t>
      </w:r>
      <w:r w:rsidR="00717ACA" w:rsidRPr="003C1E38">
        <w:rPr>
          <w:rFonts w:asciiTheme="minorHAnsi" w:hAnsiTheme="minorHAnsi" w:cstheme="minorHAnsi"/>
        </w:rPr>
        <w:t>h</w:t>
      </w:r>
      <w:r w:rsidR="00327E52" w:rsidRPr="003C1E38">
        <w:rPr>
          <w:rFonts w:asciiTheme="minorHAnsi" w:hAnsiTheme="minorHAnsi" w:cstheme="minorHAnsi"/>
        </w:rPr>
        <w:t>ome has a standing Safeguarding Committee</w:t>
      </w:r>
      <w:r w:rsidR="006D3F3A" w:rsidRPr="003C1E38">
        <w:rPr>
          <w:rFonts w:asciiTheme="minorHAnsi" w:hAnsiTheme="minorHAnsi" w:cstheme="minorHAnsi"/>
        </w:rPr>
        <w:t>, which meets on a termly basis</w:t>
      </w:r>
      <w:r w:rsidRPr="003C1E38">
        <w:rPr>
          <w:rFonts w:asciiTheme="minorHAnsi" w:hAnsiTheme="minorHAnsi" w:cstheme="minorHAnsi"/>
        </w:rPr>
        <w:t>.</w:t>
      </w:r>
      <w:r w:rsidR="00327E52" w:rsidRPr="003C1E38">
        <w:rPr>
          <w:rFonts w:asciiTheme="minorHAnsi" w:hAnsiTheme="minorHAnsi" w:cstheme="minorHAnsi"/>
        </w:rPr>
        <w:t xml:space="preserve"> </w:t>
      </w:r>
    </w:p>
    <w:p w14:paraId="55D2895F" w14:textId="77777777" w:rsidR="00327E52" w:rsidRPr="003C1E38" w:rsidRDefault="00327E52" w:rsidP="00AA592D">
      <w:pPr>
        <w:pStyle w:val="BodyTextIndent2"/>
        <w:ind w:left="0"/>
        <w:rPr>
          <w:rFonts w:asciiTheme="minorHAnsi" w:hAnsiTheme="minorHAnsi" w:cstheme="minorHAnsi"/>
          <w:sz w:val="22"/>
          <w:szCs w:val="22"/>
        </w:rPr>
      </w:pPr>
    </w:p>
    <w:p w14:paraId="20758189" w14:textId="3C3B6A6E" w:rsidR="00E34508" w:rsidRPr="003C1E38" w:rsidRDefault="007B709C" w:rsidP="00AA592D">
      <w:pPr>
        <w:pStyle w:val="BodyTextIndent2"/>
        <w:ind w:left="0"/>
        <w:rPr>
          <w:rFonts w:asciiTheme="minorHAnsi" w:hAnsiTheme="minorHAnsi" w:cstheme="minorHAnsi"/>
          <w:sz w:val="22"/>
          <w:szCs w:val="22"/>
        </w:rPr>
      </w:pPr>
      <w:r w:rsidRPr="00AA1B38">
        <w:rPr>
          <w:rFonts w:asciiTheme="minorHAnsi" w:hAnsiTheme="minorHAnsi" w:cstheme="minorHAnsi"/>
          <w:sz w:val="22"/>
          <w:szCs w:val="22"/>
        </w:rPr>
        <w:t>Dovedale House</w:t>
      </w:r>
      <w:r w:rsidR="008D3B3D" w:rsidRPr="00AA1B38">
        <w:rPr>
          <w:rFonts w:asciiTheme="minorHAnsi" w:hAnsiTheme="minorHAnsi" w:cstheme="minorHAnsi"/>
          <w:sz w:val="22"/>
          <w:szCs w:val="22"/>
        </w:rPr>
        <w:t xml:space="preserve"> </w:t>
      </w:r>
      <w:r w:rsidR="008A3F6B" w:rsidRPr="003C1E38">
        <w:rPr>
          <w:rFonts w:asciiTheme="minorHAnsi" w:hAnsiTheme="minorHAnsi" w:cstheme="minorHAnsi"/>
          <w:sz w:val="22"/>
          <w:szCs w:val="22"/>
        </w:rPr>
        <w:t>ha</w:t>
      </w:r>
      <w:r w:rsidR="00E34508" w:rsidRPr="003C1E38">
        <w:rPr>
          <w:rFonts w:asciiTheme="minorHAnsi" w:hAnsiTheme="minorHAnsi" w:cstheme="minorHAnsi"/>
          <w:sz w:val="22"/>
          <w:szCs w:val="22"/>
        </w:rPr>
        <w:t xml:space="preserve">s a Safeguarding </w:t>
      </w:r>
      <w:r w:rsidR="009F154A" w:rsidRPr="003C1E38">
        <w:rPr>
          <w:rFonts w:asciiTheme="minorHAnsi" w:hAnsiTheme="minorHAnsi" w:cstheme="minorHAnsi"/>
          <w:sz w:val="22"/>
          <w:szCs w:val="22"/>
        </w:rPr>
        <w:t>Committee, which is appointed every September,</w:t>
      </w:r>
      <w:r w:rsidR="00355BCC" w:rsidRPr="003C1E38">
        <w:rPr>
          <w:rFonts w:asciiTheme="minorHAnsi" w:hAnsiTheme="minorHAnsi" w:cstheme="minorHAnsi"/>
          <w:sz w:val="22"/>
          <w:szCs w:val="22"/>
        </w:rPr>
        <w:t xml:space="preserve"> and </w:t>
      </w:r>
      <w:r w:rsidR="008A3F6B" w:rsidRPr="003C1E38">
        <w:rPr>
          <w:rFonts w:asciiTheme="minorHAnsi" w:hAnsiTheme="minorHAnsi" w:cstheme="minorHAnsi"/>
          <w:sz w:val="22"/>
          <w:szCs w:val="22"/>
        </w:rPr>
        <w:t>their details</w:t>
      </w:r>
      <w:r w:rsidR="001301C8" w:rsidRPr="003C1E38">
        <w:rPr>
          <w:rFonts w:asciiTheme="minorHAnsi" w:hAnsiTheme="minorHAnsi" w:cstheme="minorHAnsi"/>
          <w:sz w:val="22"/>
          <w:szCs w:val="22"/>
        </w:rPr>
        <w:t xml:space="preserve"> </w:t>
      </w:r>
      <w:r w:rsidR="008A3F6B" w:rsidRPr="003C1E38">
        <w:rPr>
          <w:rFonts w:asciiTheme="minorHAnsi" w:hAnsiTheme="minorHAnsi" w:cstheme="minorHAnsi"/>
          <w:sz w:val="22"/>
          <w:szCs w:val="22"/>
        </w:rPr>
        <w:t>communicated to all staff as well as b</w:t>
      </w:r>
      <w:r w:rsidR="005E641F" w:rsidRPr="003C1E38">
        <w:rPr>
          <w:rFonts w:asciiTheme="minorHAnsi" w:hAnsiTheme="minorHAnsi" w:cstheme="minorHAnsi"/>
          <w:sz w:val="22"/>
          <w:szCs w:val="22"/>
        </w:rPr>
        <w:t>eing displayed in the staffr</w:t>
      </w:r>
      <w:r w:rsidR="00E34508" w:rsidRPr="003C1E38">
        <w:rPr>
          <w:rFonts w:asciiTheme="minorHAnsi" w:hAnsiTheme="minorHAnsi" w:cstheme="minorHAnsi"/>
          <w:sz w:val="22"/>
          <w:szCs w:val="22"/>
        </w:rPr>
        <w:t>oom</w:t>
      </w:r>
      <w:r w:rsidR="008A3F6B" w:rsidRPr="003C1E38">
        <w:rPr>
          <w:rFonts w:asciiTheme="minorHAnsi" w:hAnsiTheme="minorHAnsi" w:cstheme="minorHAnsi"/>
          <w:sz w:val="22"/>
          <w:szCs w:val="22"/>
        </w:rPr>
        <w:t>.</w:t>
      </w:r>
      <w:r w:rsidR="00E34508" w:rsidRPr="003C1E38">
        <w:rPr>
          <w:rFonts w:asciiTheme="minorHAnsi" w:hAnsiTheme="minorHAnsi" w:cstheme="minorHAnsi"/>
          <w:sz w:val="22"/>
          <w:szCs w:val="22"/>
        </w:rPr>
        <w:t xml:space="preserve"> For further information</w:t>
      </w:r>
      <w:r w:rsidR="001A072F" w:rsidRPr="003C1E38">
        <w:rPr>
          <w:rFonts w:asciiTheme="minorHAnsi" w:hAnsiTheme="minorHAnsi" w:cstheme="minorHAnsi"/>
          <w:sz w:val="22"/>
          <w:szCs w:val="22"/>
        </w:rPr>
        <w:t>,</w:t>
      </w:r>
      <w:r w:rsidR="00E34508" w:rsidRPr="003C1E38">
        <w:rPr>
          <w:rFonts w:asciiTheme="minorHAnsi" w:hAnsiTheme="minorHAnsi" w:cstheme="minorHAnsi"/>
          <w:sz w:val="22"/>
          <w:szCs w:val="22"/>
        </w:rPr>
        <w:t xml:space="preserve"> see Appendix </w:t>
      </w:r>
      <w:r w:rsidR="00E44086" w:rsidRPr="003C1E38">
        <w:rPr>
          <w:rFonts w:asciiTheme="minorHAnsi" w:hAnsiTheme="minorHAnsi" w:cstheme="minorHAnsi"/>
          <w:sz w:val="22"/>
          <w:szCs w:val="22"/>
        </w:rPr>
        <w:t>5</w:t>
      </w:r>
      <w:r w:rsidR="00E34508" w:rsidRPr="003C1E38">
        <w:rPr>
          <w:rFonts w:asciiTheme="minorHAnsi" w:hAnsiTheme="minorHAnsi" w:cstheme="minorHAnsi"/>
          <w:sz w:val="22"/>
          <w:szCs w:val="22"/>
        </w:rPr>
        <w:t>.</w:t>
      </w:r>
    </w:p>
    <w:p w14:paraId="56F726C8" w14:textId="77777777" w:rsidR="00BB4B40" w:rsidRPr="003C1E38" w:rsidRDefault="00BB4B40" w:rsidP="00AA592D">
      <w:pPr>
        <w:jc w:val="both"/>
        <w:rPr>
          <w:rFonts w:asciiTheme="minorHAnsi" w:hAnsiTheme="minorHAnsi" w:cstheme="minorHAnsi"/>
        </w:rPr>
      </w:pPr>
    </w:p>
    <w:p w14:paraId="6297A178" w14:textId="72046BB4" w:rsidR="00650DD0" w:rsidRPr="003C1E38" w:rsidRDefault="00BF3516" w:rsidP="00AA592D">
      <w:pPr>
        <w:pStyle w:val="BodyTextIndent2"/>
        <w:ind w:left="0"/>
        <w:rPr>
          <w:rFonts w:asciiTheme="minorHAnsi" w:hAnsiTheme="minorHAnsi" w:cstheme="minorHAnsi"/>
          <w:b/>
          <w:sz w:val="22"/>
          <w:szCs w:val="22"/>
        </w:rPr>
      </w:pPr>
      <w:r w:rsidRPr="003C1E38">
        <w:rPr>
          <w:rFonts w:asciiTheme="minorHAnsi" w:hAnsiTheme="minorHAnsi" w:cstheme="minorHAnsi"/>
          <w:b/>
          <w:sz w:val="22"/>
          <w:szCs w:val="22"/>
        </w:rPr>
        <w:t>1</w:t>
      </w:r>
      <w:r w:rsidR="00700352" w:rsidRPr="003C1E38">
        <w:rPr>
          <w:rFonts w:asciiTheme="minorHAnsi" w:hAnsiTheme="minorHAnsi" w:cstheme="minorHAnsi"/>
          <w:b/>
          <w:sz w:val="22"/>
          <w:szCs w:val="22"/>
        </w:rPr>
        <w:t>2</w:t>
      </w:r>
      <w:r w:rsidR="006551FE" w:rsidRPr="003C1E38">
        <w:rPr>
          <w:rFonts w:asciiTheme="minorHAnsi" w:hAnsiTheme="minorHAnsi" w:cstheme="minorHAnsi"/>
          <w:b/>
          <w:sz w:val="22"/>
          <w:szCs w:val="22"/>
        </w:rPr>
        <w:t>.</w:t>
      </w:r>
      <w:r w:rsidR="00150B26" w:rsidRPr="003C1E38">
        <w:rPr>
          <w:rFonts w:asciiTheme="minorHAnsi" w:hAnsiTheme="minorHAnsi" w:cstheme="minorHAnsi"/>
          <w:b/>
          <w:sz w:val="22"/>
          <w:szCs w:val="22"/>
        </w:rPr>
        <w:t xml:space="preserve"> </w:t>
      </w:r>
      <w:r w:rsidR="00401E8B" w:rsidRPr="003C1E38">
        <w:rPr>
          <w:rFonts w:asciiTheme="minorHAnsi" w:hAnsiTheme="minorHAnsi" w:cstheme="minorHAnsi"/>
          <w:b/>
          <w:sz w:val="22"/>
          <w:szCs w:val="22"/>
        </w:rPr>
        <w:t>Working with parents and c</w:t>
      </w:r>
      <w:r w:rsidR="00462F3A" w:rsidRPr="003C1E38">
        <w:rPr>
          <w:rFonts w:asciiTheme="minorHAnsi" w:hAnsiTheme="minorHAnsi" w:cstheme="minorHAnsi"/>
          <w:b/>
          <w:sz w:val="22"/>
          <w:szCs w:val="22"/>
        </w:rPr>
        <w:t>arers</w:t>
      </w:r>
    </w:p>
    <w:p w14:paraId="6E1A5820" w14:textId="77777777" w:rsidR="0054718B" w:rsidRPr="003C1E38" w:rsidRDefault="0054718B" w:rsidP="00AA592D">
      <w:pPr>
        <w:pStyle w:val="BodyTextIndent2"/>
        <w:ind w:left="0"/>
        <w:rPr>
          <w:rFonts w:asciiTheme="minorHAnsi" w:hAnsiTheme="minorHAnsi" w:cstheme="minorHAnsi"/>
          <w:sz w:val="22"/>
          <w:szCs w:val="22"/>
        </w:rPr>
      </w:pPr>
    </w:p>
    <w:p w14:paraId="03B3B42C" w14:textId="7B65801A" w:rsidR="00650DD0" w:rsidRPr="003C1E38" w:rsidRDefault="000F6252" w:rsidP="00AA592D">
      <w:pPr>
        <w:pStyle w:val="BodyTextIndent2"/>
        <w:ind w:left="0"/>
        <w:rPr>
          <w:rFonts w:asciiTheme="minorHAnsi" w:hAnsiTheme="minorHAnsi" w:cstheme="minorHAnsi"/>
          <w:sz w:val="22"/>
          <w:szCs w:val="22"/>
        </w:rPr>
      </w:pPr>
      <w:r>
        <w:rPr>
          <w:rFonts w:asciiTheme="minorHAnsi" w:hAnsiTheme="minorHAnsi" w:cstheme="minorHAnsi"/>
          <w:sz w:val="22"/>
          <w:szCs w:val="22"/>
        </w:rPr>
        <w:t>Danny Blood</w:t>
      </w:r>
      <w:r w:rsidR="009B461A" w:rsidRPr="00AA1B38">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00540AEC" w:rsidRPr="003C1E38">
        <w:rPr>
          <w:rFonts w:asciiTheme="minorHAnsi" w:hAnsiTheme="minorHAnsi" w:cstheme="minorHAnsi"/>
          <w:sz w:val="22"/>
          <w:szCs w:val="22"/>
        </w:rPr>
        <w:t xml:space="preserve"> and other professionals must </w:t>
      </w:r>
      <w:r w:rsidR="00650DD0" w:rsidRPr="003C1E38">
        <w:rPr>
          <w:rFonts w:asciiTheme="minorHAnsi" w:hAnsiTheme="minorHAnsi" w:cstheme="minorHAnsi"/>
          <w:sz w:val="22"/>
          <w:szCs w:val="22"/>
        </w:rPr>
        <w:t xml:space="preserve">work in partnership with </w:t>
      </w:r>
      <w:r w:rsidR="00A34F6A" w:rsidRPr="003C1E38">
        <w:rPr>
          <w:rFonts w:asciiTheme="minorHAnsi" w:hAnsiTheme="minorHAnsi" w:cstheme="minorHAnsi"/>
          <w:sz w:val="22"/>
          <w:szCs w:val="22"/>
        </w:rPr>
        <w:t>parents</w:t>
      </w:r>
      <w:r w:rsidR="00A5446A" w:rsidRPr="003C1E38">
        <w:rPr>
          <w:rFonts w:asciiTheme="minorHAnsi" w:hAnsiTheme="minorHAnsi" w:cstheme="minorHAnsi"/>
          <w:sz w:val="22"/>
          <w:szCs w:val="22"/>
        </w:rPr>
        <w:t xml:space="preserve"> and </w:t>
      </w:r>
      <w:r w:rsidR="00A34F6A" w:rsidRPr="003C1E38">
        <w:rPr>
          <w:rFonts w:asciiTheme="minorHAnsi" w:hAnsiTheme="minorHAnsi" w:cstheme="minorHAnsi"/>
          <w:sz w:val="22"/>
          <w:szCs w:val="22"/>
        </w:rPr>
        <w:t>carers</w:t>
      </w:r>
      <w:r w:rsidR="00540AEC" w:rsidRPr="003C1E38">
        <w:rPr>
          <w:rFonts w:asciiTheme="minorHAnsi" w:hAnsiTheme="minorHAnsi" w:cstheme="minorHAnsi"/>
          <w:sz w:val="22"/>
          <w:szCs w:val="22"/>
        </w:rPr>
        <w:t>,</w:t>
      </w:r>
      <w:r w:rsidR="00650DD0" w:rsidRPr="003C1E38">
        <w:rPr>
          <w:rFonts w:asciiTheme="minorHAnsi" w:hAnsiTheme="minorHAnsi" w:cstheme="minorHAnsi"/>
          <w:sz w:val="22"/>
          <w:szCs w:val="22"/>
        </w:rPr>
        <w:t xml:space="preserve"> by attempting to </w:t>
      </w:r>
      <w:r w:rsidR="00A314F5" w:rsidRPr="003C1E38">
        <w:rPr>
          <w:rFonts w:asciiTheme="minorHAnsi" w:hAnsiTheme="minorHAnsi" w:cstheme="minorHAnsi"/>
          <w:sz w:val="22"/>
          <w:szCs w:val="22"/>
        </w:rPr>
        <w:t xml:space="preserve">discuss any allegations and concerns with them as soon </w:t>
      </w:r>
      <w:r w:rsidR="007B5308" w:rsidRPr="003C1E38">
        <w:rPr>
          <w:rFonts w:asciiTheme="minorHAnsi" w:hAnsiTheme="minorHAnsi" w:cstheme="minorHAnsi"/>
          <w:sz w:val="22"/>
          <w:szCs w:val="22"/>
        </w:rPr>
        <w:t>as possible, (where appropriate)</w:t>
      </w:r>
      <w:r w:rsidR="00A314F5" w:rsidRPr="003C1E38">
        <w:rPr>
          <w:rFonts w:asciiTheme="minorHAnsi" w:hAnsiTheme="minorHAnsi" w:cstheme="minorHAnsi"/>
          <w:sz w:val="22"/>
          <w:szCs w:val="22"/>
        </w:rPr>
        <w:t>.</w:t>
      </w:r>
      <w:r w:rsidR="007B5308" w:rsidRPr="003C1E38">
        <w:rPr>
          <w:rFonts w:asciiTheme="minorHAnsi" w:hAnsiTheme="minorHAnsi" w:cstheme="minorHAnsi"/>
          <w:sz w:val="22"/>
          <w:szCs w:val="22"/>
        </w:rPr>
        <w:t xml:space="preserve"> </w:t>
      </w:r>
      <w:r w:rsidR="00650DD0" w:rsidRPr="003C1E38">
        <w:rPr>
          <w:rFonts w:asciiTheme="minorHAnsi" w:hAnsiTheme="minorHAnsi" w:cstheme="minorHAnsi"/>
          <w:b/>
          <w:sz w:val="22"/>
          <w:szCs w:val="22"/>
        </w:rPr>
        <w:t>Per</w:t>
      </w:r>
      <w:r w:rsidR="003853AA" w:rsidRPr="003C1E38">
        <w:rPr>
          <w:rFonts w:asciiTheme="minorHAnsi" w:hAnsiTheme="minorHAnsi" w:cstheme="minorHAnsi"/>
          <w:b/>
          <w:sz w:val="22"/>
          <w:szCs w:val="22"/>
        </w:rPr>
        <w:t xml:space="preserve">mission should be sought by </w:t>
      </w:r>
      <w:r>
        <w:rPr>
          <w:rFonts w:asciiTheme="minorHAnsi" w:hAnsiTheme="minorHAnsi" w:cstheme="minorHAnsi"/>
          <w:b/>
          <w:sz w:val="22"/>
          <w:szCs w:val="22"/>
        </w:rPr>
        <w:t>Danny Blood</w:t>
      </w:r>
      <w:r w:rsidR="009B461A" w:rsidRPr="00AA1B38">
        <w:rPr>
          <w:rFonts w:asciiTheme="minorHAnsi" w:hAnsiTheme="minorHAnsi" w:cstheme="minorHAnsi"/>
          <w:b/>
          <w:sz w:val="22"/>
          <w:szCs w:val="22"/>
        </w:rPr>
        <w:t xml:space="preserve"> </w:t>
      </w:r>
      <w:r w:rsidR="009B461A" w:rsidRPr="003C1E38">
        <w:rPr>
          <w:rFonts w:asciiTheme="minorHAnsi" w:hAnsiTheme="minorHAnsi" w:cstheme="minorHAnsi"/>
          <w:b/>
          <w:sz w:val="22"/>
          <w:szCs w:val="22"/>
        </w:rPr>
        <w:t>(DSL)</w:t>
      </w:r>
      <w:r w:rsidR="005D461B" w:rsidRPr="003C1E38">
        <w:rPr>
          <w:rFonts w:asciiTheme="minorHAnsi" w:hAnsiTheme="minorHAnsi" w:cstheme="minorHAnsi"/>
          <w:b/>
          <w:sz w:val="22"/>
          <w:szCs w:val="22"/>
        </w:rPr>
        <w:t>,</w:t>
      </w:r>
      <w:r w:rsidR="00650DD0" w:rsidRPr="003C1E38">
        <w:rPr>
          <w:rFonts w:asciiTheme="minorHAnsi" w:hAnsiTheme="minorHAnsi" w:cstheme="minorHAnsi"/>
          <w:b/>
          <w:sz w:val="22"/>
          <w:szCs w:val="22"/>
        </w:rPr>
        <w:t xml:space="preserve"> from the person holding parental responsibility for the child</w:t>
      </w:r>
      <w:r w:rsidR="005D461B" w:rsidRPr="003C1E38">
        <w:rPr>
          <w:rFonts w:asciiTheme="minorHAnsi" w:hAnsiTheme="minorHAnsi" w:cstheme="minorHAnsi"/>
          <w:b/>
          <w:sz w:val="22"/>
          <w:szCs w:val="22"/>
        </w:rPr>
        <w:t>,</w:t>
      </w:r>
      <w:r w:rsidR="00650DD0" w:rsidRPr="003C1E38">
        <w:rPr>
          <w:rFonts w:asciiTheme="minorHAnsi" w:hAnsiTheme="minorHAnsi" w:cstheme="minorHAnsi"/>
          <w:b/>
          <w:sz w:val="22"/>
          <w:szCs w:val="22"/>
        </w:rPr>
        <w:t xml:space="preserve"> before discussing a referral</w:t>
      </w:r>
      <w:r w:rsidR="005D461B" w:rsidRPr="003C1E38">
        <w:rPr>
          <w:rFonts w:asciiTheme="minorHAnsi" w:hAnsiTheme="minorHAnsi" w:cstheme="minorHAnsi"/>
          <w:b/>
          <w:sz w:val="22"/>
          <w:szCs w:val="22"/>
        </w:rPr>
        <w:t xml:space="preserve"> about them with other agencies (u</w:t>
      </w:r>
      <w:r w:rsidR="00650DD0" w:rsidRPr="003C1E38">
        <w:rPr>
          <w:rFonts w:asciiTheme="minorHAnsi" w:hAnsiTheme="minorHAnsi" w:cstheme="minorHAnsi"/>
          <w:b/>
          <w:sz w:val="22"/>
          <w:szCs w:val="22"/>
        </w:rPr>
        <w:t xml:space="preserve">nless </w:t>
      </w:r>
      <w:r w:rsidR="00A5446A" w:rsidRPr="003C1E38">
        <w:rPr>
          <w:rFonts w:asciiTheme="minorHAnsi" w:hAnsiTheme="minorHAnsi" w:cstheme="minorHAnsi"/>
          <w:b/>
          <w:sz w:val="22"/>
          <w:szCs w:val="22"/>
        </w:rPr>
        <w:t xml:space="preserve">by doing so would </w:t>
      </w:r>
      <w:r w:rsidR="00650DD0" w:rsidRPr="003C1E38">
        <w:rPr>
          <w:rFonts w:asciiTheme="minorHAnsi" w:hAnsiTheme="minorHAnsi" w:cstheme="minorHAnsi"/>
          <w:b/>
          <w:sz w:val="22"/>
          <w:szCs w:val="22"/>
        </w:rPr>
        <w:t xml:space="preserve">place a child at risk of significant harm or prejudice a </w:t>
      </w:r>
      <w:r w:rsidR="0051583E" w:rsidRPr="003C1E38">
        <w:rPr>
          <w:rFonts w:asciiTheme="minorHAnsi" w:hAnsiTheme="minorHAnsi" w:cstheme="minorHAnsi"/>
          <w:b/>
          <w:sz w:val="22"/>
          <w:szCs w:val="22"/>
        </w:rPr>
        <w:t>criminal investigation</w:t>
      </w:r>
      <w:r w:rsidR="005D461B" w:rsidRPr="003C1E38">
        <w:rPr>
          <w:rFonts w:asciiTheme="minorHAnsi" w:hAnsiTheme="minorHAnsi" w:cstheme="minorHAnsi"/>
          <w:b/>
          <w:sz w:val="22"/>
          <w:szCs w:val="22"/>
        </w:rPr>
        <w:t>)</w:t>
      </w:r>
      <w:r w:rsidR="0051583E" w:rsidRPr="003C1E38">
        <w:rPr>
          <w:rFonts w:asciiTheme="minorHAnsi" w:hAnsiTheme="minorHAnsi" w:cstheme="minorHAnsi"/>
          <w:b/>
          <w:sz w:val="22"/>
          <w:szCs w:val="22"/>
        </w:rPr>
        <w:t>.</w:t>
      </w:r>
      <w:r w:rsidR="0051583E" w:rsidRPr="003C1E38">
        <w:rPr>
          <w:rFonts w:asciiTheme="minorHAnsi" w:hAnsiTheme="minorHAnsi" w:cstheme="minorHAnsi"/>
          <w:sz w:val="22"/>
          <w:szCs w:val="22"/>
        </w:rPr>
        <w:t xml:space="preserve"> </w:t>
      </w:r>
      <w:r w:rsidR="00275566" w:rsidRPr="003C1E38">
        <w:rPr>
          <w:rFonts w:asciiTheme="minorHAnsi" w:hAnsiTheme="minorHAnsi" w:cstheme="minorHAnsi"/>
          <w:sz w:val="22"/>
          <w:szCs w:val="22"/>
        </w:rPr>
        <w:t>C</w:t>
      </w:r>
      <w:r w:rsidR="00B20F43" w:rsidRPr="003C1E38">
        <w:rPr>
          <w:rFonts w:asciiTheme="minorHAnsi" w:hAnsiTheme="minorHAnsi" w:cstheme="minorHAnsi"/>
          <w:sz w:val="22"/>
          <w:szCs w:val="22"/>
        </w:rPr>
        <w:t>hildren’s social care</w:t>
      </w:r>
      <w:r w:rsidR="00894C68" w:rsidRPr="003C1E38">
        <w:rPr>
          <w:rFonts w:asciiTheme="minorHAnsi" w:hAnsiTheme="minorHAnsi" w:cstheme="minorHAnsi"/>
          <w:sz w:val="22"/>
          <w:szCs w:val="22"/>
        </w:rPr>
        <w:t xml:space="preserve"> </w:t>
      </w:r>
      <w:r w:rsidR="00650DD0" w:rsidRPr="003C1E38">
        <w:rPr>
          <w:rFonts w:asciiTheme="minorHAnsi" w:hAnsiTheme="minorHAnsi" w:cstheme="minorHAnsi"/>
          <w:sz w:val="22"/>
          <w:szCs w:val="22"/>
        </w:rPr>
        <w:t>adv</w:t>
      </w:r>
      <w:r w:rsidR="00685EE4" w:rsidRPr="003C1E38">
        <w:rPr>
          <w:rFonts w:asciiTheme="minorHAnsi" w:hAnsiTheme="minorHAnsi" w:cstheme="minorHAnsi"/>
          <w:sz w:val="22"/>
          <w:szCs w:val="22"/>
        </w:rPr>
        <w:t xml:space="preserve">ice </w:t>
      </w:r>
      <w:r w:rsidR="00A5446A" w:rsidRPr="003C1E38">
        <w:rPr>
          <w:rFonts w:asciiTheme="minorHAnsi" w:hAnsiTheme="minorHAnsi" w:cstheme="minorHAnsi"/>
          <w:sz w:val="22"/>
          <w:szCs w:val="22"/>
        </w:rPr>
        <w:t>will</w:t>
      </w:r>
      <w:r w:rsidR="00685EE4" w:rsidRPr="003C1E38">
        <w:rPr>
          <w:rFonts w:asciiTheme="minorHAnsi" w:hAnsiTheme="minorHAnsi" w:cstheme="minorHAnsi"/>
          <w:sz w:val="22"/>
          <w:szCs w:val="22"/>
        </w:rPr>
        <w:t xml:space="preserve"> be sought on the issue, as appropriate</w:t>
      </w:r>
      <w:r w:rsidR="00650DD0" w:rsidRPr="003C1E38">
        <w:rPr>
          <w:rFonts w:asciiTheme="minorHAnsi" w:hAnsiTheme="minorHAnsi" w:cstheme="minorHAnsi"/>
          <w:sz w:val="22"/>
          <w:szCs w:val="22"/>
        </w:rPr>
        <w:t>.</w:t>
      </w:r>
    </w:p>
    <w:p w14:paraId="6DF376DD" w14:textId="77777777" w:rsidR="00053E9D" w:rsidRPr="003C1E38" w:rsidRDefault="00053E9D" w:rsidP="00AA592D">
      <w:pPr>
        <w:pStyle w:val="BodyTextIndent2"/>
        <w:ind w:left="0"/>
        <w:rPr>
          <w:rFonts w:asciiTheme="minorHAnsi" w:hAnsiTheme="minorHAnsi" w:cstheme="minorHAnsi"/>
          <w:sz w:val="22"/>
          <w:szCs w:val="22"/>
        </w:rPr>
      </w:pPr>
    </w:p>
    <w:p w14:paraId="2D421EEC" w14:textId="02FF6906" w:rsidR="001414D2" w:rsidRPr="003C1E38" w:rsidRDefault="00BF3516" w:rsidP="00AA592D">
      <w:pPr>
        <w:pStyle w:val="BodyTextIndent2"/>
        <w:ind w:left="0"/>
        <w:rPr>
          <w:rFonts w:asciiTheme="minorHAnsi" w:hAnsiTheme="minorHAnsi" w:cstheme="minorHAnsi"/>
          <w:b/>
          <w:sz w:val="22"/>
          <w:szCs w:val="22"/>
        </w:rPr>
      </w:pPr>
      <w:r w:rsidRPr="003C1E38">
        <w:rPr>
          <w:rFonts w:asciiTheme="minorHAnsi" w:hAnsiTheme="minorHAnsi" w:cstheme="minorHAnsi"/>
          <w:b/>
          <w:sz w:val="22"/>
          <w:szCs w:val="22"/>
        </w:rPr>
        <w:t>1</w:t>
      </w:r>
      <w:r w:rsidR="00700352" w:rsidRPr="003C1E38">
        <w:rPr>
          <w:rFonts w:asciiTheme="minorHAnsi" w:hAnsiTheme="minorHAnsi" w:cstheme="minorHAnsi"/>
          <w:b/>
          <w:sz w:val="22"/>
          <w:szCs w:val="22"/>
        </w:rPr>
        <w:t>3</w:t>
      </w:r>
      <w:r w:rsidR="006551FE" w:rsidRPr="003C1E38">
        <w:rPr>
          <w:rFonts w:asciiTheme="minorHAnsi" w:hAnsiTheme="minorHAnsi" w:cstheme="minorHAnsi"/>
          <w:b/>
          <w:sz w:val="22"/>
          <w:szCs w:val="22"/>
        </w:rPr>
        <w:t>.</w:t>
      </w:r>
      <w:r w:rsidR="005121AB" w:rsidRPr="003C1E38">
        <w:rPr>
          <w:rFonts w:asciiTheme="minorHAnsi" w:hAnsiTheme="minorHAnsi" w:cstheme="minorHAnsi"/>
          <w:b/>
          <w:sz w:val="22"/>
          <w:szCs w:val="22"/>
        </w:rPr>
        <w:t xml:space="preserve"> </w:t>
      </w:r>
      <w:r w:rsidR="00462F3A" w:rsidRPr="003C1E38">
        <w:rPr>
          <w:rFonts w:asciiTheme="minorHAnsi" w:hAnsiTheme="minorHAnsi" w:cstheme="minorHAnsi"/>
          <w:b/>
          <w:sz w:val="22"/>
          <w:szCs w:val="22"/>
        </w:rPr>
        <w:t xml:space="preserve">Support for </w:t>
      </w:r>
      <w:r w:rsidR="00927FE8" w:rsidRPr="003C1E38">
        <w:rPr>
          <w:rFonts w:asciiTheme="minorHAnsi" w:hAnsiTheme="minorHAnsi" w:cstheme="minorHAnsi"/>
          <w:b/>
          <w:sz w:val="22"/>
          <w:szCs w:val="22"/>
        </w:rPr>
        <w:t>children</w:t>
      </w:r>
      <w:r w:rsidR="00401E8B" w:rsidRPr="003C1E38">
        <w:rPr>
          <w:rFonts w:asciiTheme="minorHAnsi" w:hAnsiTheme="minorHAnsi" w:cstheme="minorHAnsi"/>
          <w:b/>
          <w:sz w:val="22"/>
          <w:szCs w:val="22"/>
        </w:rPr>
        <w:t xml:space="preserve"> following a r</w:t>
      </w:r>
      <w:r w:rsidR="00462F3A" w:rsidRPr="003C1E38">
        <w:rPr>
          <w:rFonts w:asciiTheme="minorHAnsi" w:hAnsiTheme="minorHAnsi" w:cstheme="minorHAnsi"/>
          <w:b/>
          <w:sz w:val="22"/>
          <w:szCs w:val="22"/>
        </w:rPr>
        <w:t>eferral</w:t>
      </w:r>
    </w:p>
    <w:p w14:paraId="5CA90824" w14:textId="77777777" w:rsidR="0054718B" w:rsidRPr="003C1E38" w:rsidRDefault="0054718B" w:rsidP="00AA592D">
      <w:pPr>
        <w:pStyle w:val="BodyTextIndent2"/>
        <w:ind w:left="0"/>
        <w:rPr>
          <w:rFonts w:asciiTheme="minorHAnsi" w:hAnsiTheme="minorHAnsi" w:cstheme="minorHAnsi"/>
          <w:sz w:val="22"/>
          <w:szCs w:val="22"/>
        </w:rPr>
      </w:pPr>
    </w:p>
    <w:p w14:paraId="22A32B37" w14:textId="66CB8CEB" w:rsidR="007626F6" w:rsidRPr="003C1E38" w:rsidRDefault="007B5308"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A</w:t>
      </w:r>
      <w:r w:rsidR="001414D2" w:rsidRPr="003C1E38">
        <w:rPr>
          <w:rFonts w:asciiTheme="minorHAnsi" w:hAnsiTheme="minorHAnsi" w:cstheme="minorHAnsi"/>
          <w:sz w:val="22"/>
          <w:szCs w:val="22"/>
        </w:rPr>
        <w:t xml:space="preserve"> </w:t>
      </w:r>
      <w:r w:rsidR="00927FE8" w:rsidRPr="003C1E38">
        <w:rPr>
          <w:rFonts w:asciiTheme="minorHAnsi" w:hAnsiTheme="minorHAnsi" w:cstheme="minorHAnsi"/>
          <w:sz w:val="22"/>
          <w:szCs w:val="22"/>
        </w:rPr>
        <w:t>child</w:t>
      </w:r>
      <w:r w:rsidRPr="003C1E38">
        <w:rPr>
          <w:rFonts w:asciiTheme="minorHAnsi" w:hAnsiTheme="minorHAnsi" w:cstheme="minorHAnsi"/>
          <w:sz w:val="22"/>
          <w:szCs w:val="22"/>
        </w:rPr>
        <w:t xml:space="preserve"> may</w:t>
      </w:r>
      <w:r w:rsidR="001414D2" w:rsidRPr="003C1E38">
        <w:rPr>
          <w:rFonts w:asciiTheme="minorHAnsi" w:hAnsiTheme="minorHAnsi" w:cstheme="minorHAnsi"/>
          <w:sz w:val="22"/>
          <w:szCs w:val="22"/>
        </w:rPr>
        <w:t xml:space="preserve"> </w:t>
      </w:r>
      <w:r w:rsidR="007626F6" w:rsidRPr="003C1E38">
        <w:rPr>
          <w:rFonts w:asciiTheme="minorHAnsi" w:hAnsiTheme="minorHAnsi" w:cstheme="minorHAnsi"/>
          <w:sz w:val="22"/>
          <w:szCs w:val="22"/>
        </w:rPr>
        <w:t xml:space="preserve">want </w:t>
      </w:r>
      <w:r w:rsidR="001414D2" w:rsidRPr="003C1E38">
        <w:rPr>
          <w:rFonts w:asciiTheme="minorHAnsi" w:hAnsiTheme="minorHAnsi" w:cstheme="minorHAnsi"/>
          <w:sz w:val="22"/>
          <w:szCs w:val="22"/>
        </w:rPr>
        <w:t xml:space="preserve">an adult to accompany </w:t>
      </w:r>
      <w:r w:rsidR="00805678" w:rsidRPr="003C1E38">
        <w:rPr>
          <w:rFonts w:asciiTheme="minorHAnsi" w:hAnsiTheme="minorHAnsi" w:cstheme="minorHAnsi"/>
          <w:sz w:val="22"/>
          <w:szCs w:val="22"/>
        </w:rPr>
        <w:t>them</w:t>
      </w:r>
      <w:r w:rsidR="001414D2" w:rsidRPr="003C1E38">
        <w:rPr>
          <w:rFonts w:asciiTheme="minorHAnsi" w:hAnsiTheme="minorHAnsi" w:cstheme="minorHAnsi"/>
          <w:sz w:val="22"/>
          <w:szCs w:val="22"/>
        </w:rPr>
        <w:t xml:space="preserve">, to an interview, which may take place </w:t>
      </w:r>
      <w:r w:rsidR="00045481" w:rsidRPr="003C1E38">
        <w:rPr>
          <w:rFonts w:asciiTheme="minorHAnsi" w:hAnsiTheme="minorHAnsi" w:cstheme="minorHAnsi"/>
          <w:sz w:val="22"/>
          <w:szCs w:val="22"/>
        </w:rPr>
        <w:t xml:space="preserve">as part </w:t>
      </w:r>
      <w:r w:rsidR="001414D2" w:rsidRPr="003C1E38">
        <w:rPr>
          <w:rFonts w:asciiTheme="minorHAnsi" w:hAnsiTheme="minorHAnsi" w:cstheme="minorHAnsi"/>
          <w:sz w:val="22"/>
          <w:szCs w:val="22"/>
        </w:rPr>
        <w:t xml:space="preserve">of </w:t>
      </w:r>
      <w:r w:rsidR="00FA2973" w:rsidRPr="003C1E38">
        <w:rPr>
          <w:rFonts w:asciiTheme="minorHAnsi" w:hAnsiTheme="minorHAnsi" w:cstheme="minorHAnsi"/>
          <w:sz w:val="22"/>
          <w:szCs w:val="22"/>
        </w:rPr>
        <w:t xml:space="preserve">a </w:t>
      </w:r>
      <w:r w:rsidRPr="003C1E38">
        <w:rPr>
          <w:rFonts w:asciiTheme="minorHAnsi" w:hAnsiTheme="minorHAnsi" w:cstheme="minorHAnsi"/>
          <w:sz w:val="22"/>
          <w:szCs w:val="22"/>
        </w:rPr>
        <w:t>child p</w:t>
      </w:r>
      <w:r w:rsidR="001414D2" w:rsidRPr="003C1E38">
        <w:rPr>
          <w:rFonts w:asciiTheme="minorHAnsi" w:hAnsiTheme="minorHAnsi" w:cstheme="minorHAnsi"/>
          <w:sz w:val="22"/>
          <w:szCs w:val="22"/>
        </w:rPr>
        <w:t>rotect</w:t>
      </w:r>
      <w:r w:rsidR="00540AEC" w:rsidRPr="003C1E38">
        <w:rPr>
          <w:rFonts w:asciiTheme="minorHAnsi" w:hAnsiTheme="minorHAnsi" w:cstheme="minorHAnsi"/>
          <w:sz w:val="22"/>
          <w:szCs w:val="22"/>
        </w:rPr>
        <w:t>ion assessment</w:t>
      </w:r>
      <w:r w:rsidR="001414D2" w:rsidRPr="003C1E38">
        <w:rPr>
          <w:rFonts w:asciiTheme="minorHAnsi" w:hAnsiTheme="minorHAnsi" w:cstheme="minorHAnsi"/>
          <w:sz w:val="22"/>
          <w:szCs w:val="22"/>
        </w:rPr>
        <w:t xml:space="preserve">. </w:t>
      </w:r>
      <w:r w:rsidR="007626F6" w:rsidRPr="003C1E38">
        <w:rPr>
          <w:rFonts w:asciiTheme="minorHAnsi" w:hAnsiTheme="minorHAnsi" w:cstheme="minorHAnsi"/>
          <w:sz w:val="22"/>
          <w:szCs w:val="22"/>
        </w:rPr>
        <w:t xml:space="preserve">The choice of any such adult should be the child’s choice. </w:t>
      </w:r>
      <w:r w:rsidR="001414D2" w:rsidRPr="003C1E38">
        <w:rPr>
          <w:rFonts w:asciiTheme="minorHAnsi" w:hAnsiTheme="minorHAnsi" w:cstheme="minorHAnsi"/>
          <w:sz w:val="22"/>
          <w:szCs w:val="22"/>
        </w:rPr>
        <w:t xml:space="preserve">However, we respect the wishes and feelings of the </w:t>
      </w:r>
      <w:r w:rsidR="00CF01C1" w:rsidRPr="003C1E38">
        <w:rPr>
          <w:rFonts w:asciiTheme="minorHAnsi" w:hAnsiTheme="minorHAnsi" w:cstheme="minorHAnsi"/>
          <w:sz w:val="22"/>
          <w:szCs w:val="22"/>
        </w:rPr>
        <w:t>child</w:t>
      </w:r>
      <w:r w:rsidR="005D461B" w:rsidRPr="003C1E38">
        <w:rPr>
          <w:rFonts w:asciiTheme="minorHAnsi" w:hAnsiTheme="minorHAnsi" w:cstheme="minorHAnsi"/>
          <w:sz w:val="22"/>
          <w:szCs w:val="22"/>
        </w:rPr>
        <w:t>,</w:t>
      </w:r>
      <w:r w:rsidR="001414D2" w:rsidRPr="003C1E38">
        <w:rPr>
          <w:rFonts w:asciiTheme="minorHAnsi" w:hAnsiTheme="minorHAnsi" w:cstheme="minorHAnsi"/>
          <w:sz w:val="22"/>
          <w:szCs w:val="22"/>
        </w:rPr>
        <w:t xml:space="preserve"> should they want to be on their own.</w:t>
      </w:r>
    </w:p>
    <w:p w14:paraId="50B3EC9E" w14:textId="77777777" w:rsidR="007626F6" w:rsidRPr="003C1E38" w:rsidRDefault="007626F6" w:rsidP="00AA592D">
      <w:pPr>
        <w:pStyle w:val="BodyTextIndent2"/>
        <w:ind w:left="0"/>
        <w:rPr>
          <w:rFonts w:asciiTheme="minorHAnsi" w:hAnsiTheme="minorHAnsi" w:cstheme="minorHAnsi"/>
          <w:sz w:val="22"/>
          <w:szCs w:val="22"/>
        </w:rPr>
      </w:pPr>
    </w:p>
    <w:p w14:paraId="5BAA470F" w14:textId="464FCDD8" w:rsidR="00951159" w:rsidRPr="003C1E38" w:rsidRDefault="001414D2"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If a </w:t>
      </w:r>
      <w:r w:rsidR="00927FE8" w:rsidRPr="003C1E38">
        <w:rPr>
          <w:rFonts w:asciiTheme="minorHAnsi" w:hAnsiTheme="minorHAnsi" w:cstheme="minorHAnsi"/>
          <w:sz w:val="22"/>
          <w:szCs w:val="22"/>
        </w:rPr>
        <w:t>child</w:t>
      </w:r>
      <w:r w:rsidRPr="003C1E38">
        <w:rPr>
          <w:rFonts w:asciiTheme="minorHAnsi" w:hAnsiTheme="minorHAnsi" w:cstheme="minorHAnsi"/>
          <w:sz w:val="22"/>
          <w:szCs w:val="22"/>
        </w:rPr>
        <w:t xml:space="preserve"> </w:t>
      </w:r>
      <w:r w:rsidR="007626F6" w:rsidRPr="003C1E38">
        <w:rPr>
          <w:rFonts w:asciiTheme="minorHAnsi" w:hAnsiTheme="minorHAnsi" w:cstheme="minorHAnsi"/>
          <w:sz w:val="22"/>
          <w:szCs w:val="22"/>
        </w:rPr>
        <w:t xml:space="preserve">requests the support of a particular member of </w:t>
      </w:r>
      <w:r w:rsidRPr="003C1E38">
        <w:rPr>
          <w:rFonts w:asciiTheme="minorHAnsi" w:hAnsiTheme="minorHAnsi" w:cstheme="minorHAnsi"/>
          <w:sz w:val="22"/>
          <w:szCs w:val="22"/>
        </w:rPr>
        <w:t>sta</w:t>
      </w:r>
      <w:r w:rsidR="00540AEC" w:rsidRPr="003C1E38">
        <w:rPr>
          <w:rFonts w:asciiTheme="minorHAnsi" w:hAnsiTheme="minorHAnsi" w:cstheme="minorHAnsi"/>
          <w:sz w:val="22"/>
          <w:szCs w:val="22"/>
        </w:rPr>
        <w:t>ff</w:t>
      </w:r>
      <w:r w:rsidR="00701340" w:rsidRPr="003C1E38">
        <w:rPr>
          <w:rFonts w:asciiTheme="minorHAnsi" w:hAnsiTheme="minorHAnsi" w:cstheme="minorHAnsi"/>
          <w:sz w:val="22"/>
          <w:szCs w:val="22"/>
        </w:rPr>
        <w:t>,</w:t>
      </w:r>
      <w:r w:rsidR="00540AEC" w:rsidRPr="003C1E38">
        <w:rPr>
          <w:rFonts w:asciiTheme="minorHAnsi" w:hAnsiTheme="minorHAnsi" w:cstheme="minorHAnsi"/>
          <w:sz w:val="22"/>
          <w:szCs w:val="22"/>
        </w:rPr>
        <w:t xml:space="preserve"> this </w:t>
      </w:r>
      <w:r w:rsidR="007626F6" w:rsidRPr="003C1E38">
        <w:rPr>
          <w:rFonts w:asciiTheme="minorHAnsi" w:hAnsiTheme="minorHAnsi" w:cstheme="minorHAnsi"/>
          <w:sz w:val="22"/>
          <w:szCs w:val="22"/>
        </w:rPr>
        <w:t>choice will be respected, supported and facilitated in consultation</w:t>
      </w:r>
      <w:r w:rsidR="003853AA" w:rsidRPr="003C1E38">
        <w:rPr>
          <w:rFonts w:asciiTheme="minorHAnsi" w:hAnsiTheme="minorHAnsi" w:cstheme="minorHAnsi"/>
          <w:sz w:val="22"/>
          <w:szCs w:val="22"/>
        </w:rPr>
        <w:t xml:space="preserve"> with </w:t>
      </w:r>
      <w:r w:rsidR="000F6252">
        <w:rPr>
          <w:rFonts w:asciiTheme="minorHAnsi" w:hAnsiTheme="minorHAnsi" w:cstheme="minorHAnsi"/>
          <w:sz w:val="22"/>
          <w:szCs w:val="22"/>
        </w:rPr>
        <w:t>Danny Blood</w:t>
      </w:r>
      <w:r w:rsidR="009B461A" w:rsidRPr="00AA1B38">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Pr="003C1E38">
        <w:rPr>
          <w:rFonts w:asciiTheme="minorHAnsi" w:hAnsiTheme="minorHAnsi" w:cstheme="minorHAnsi"/>
          <w:sz w:val="22"/>
          <w:szCs w:val="22"/>
        </w:rPr>
        <w:t xml:space="preserve">. Interviews with </w:t>
      </w:r>
      <w:r w:rsidR="00CF01C1" w:rsidRPr="003C1E38">
        <w:rPr>
          <w:rFonts w:asciiTheme="minorHAnsi" w:hAnsiTheme="minorHAnsi" w:cstheme="minorHAnsi"/>
          <w:sz w:val="22"/>
          <w:szCs w:val="22"/>
        </w:rPr>
        <w:t>children</w:t>
      </w:r>
      <w:r w:rsidRPr="003C1E38">
        <w:rPr>
          <w:rFonts w:asciiTheme="minorHAnsi" w:hAnsiTheme="minorHAnsi" w:cstheme="minorHAnsi"/>
          <w:sz w:val="22"/>
          <w:szCs w:val="22"/>
        </w:rPr>
        <w:t xml:space="preserve"> are undertak</w:t>
      </w:r>
      <w:r w:rsidR="001A3C3B" w:rsidRPr="003C1E38">
        <w:rPr>
          <w:rFonts w:asciiTheme="minorHAnsi" w:hAnsiTheme="minorHAnsi" w:cstheme="minorHAnsi"/>
          <w:sz w:val="22"/>
          <w:szCs w:val="22"/>
        </w:rPr>
        <w:t xml:space="preserve">en by social workers and </w:t>
      </w:r>
      <w:r w:rsidRPr="003C1E38">
        <w:rPr>
          <w:rFonts w:asciiTheme="minorHAnsi" w:hAnsiTheme="minorHAnsi" w:cstheme="minorHAnsi"/>
          <w:sz w:val="22"/>
          <w:szCs w:val="22"/>
        </w:rPr>
        <w:t>specially trained</w:t>
      </w:r>
      <w:r w:rsidR="001A3C3B" w:rsidRPr="003C1E38">
        <w:rPr>
          <w:rFonts w:asciiTheme="minorHAnsi" w:hAnsiTheme="minorHAnsi" w:cstheme="minorHAnsi"/>
          <w:sz w:val="22"/>
          <w:szCs w:val="22"/>
        </w:rPr>
        <w:t xml:space="preserve"> police</w:t>
      </w:r>
      <w:r w:rsidR="00275566" w:rsidRPr="003C1E38">
        <w:rPr>
          <w:rFonts w:asciiTheme="minorHAnsi" w:hAnsiTheme="minorHAnsi" w:cstheme="minorHAnsi"/>
          <w:sz w:val="22"/>
          <w:szCs w:val="22"/>
        </w:rPr>
        <w:t xml:space="preserve"> officers</w:t>
      </w:r>
      <w:r w:rsidRPr="003C1E38">
        <w:rPr>
          <w:rFonts w:asciiTheme="minorHAnsi" w:hAnsiTheme="minorHAnsi" w:cstheme="minorHAnsi"/>
          <w:sz w:val="22"/>
          <w:szCs w:val="22"/>
        </w:rPr>
        <w:t>, and these can be</w:t>
      </w:r>
      <w:r w:rsidR="006457E5" w:rsidRPr="003C1E38">
        <w:rPr>
          <w:rFonts w:asciiTheme="minorHAnsi" w:hAnsiTheme="minorHAnsi" w:cstheme="minorHAnsi"/>
          <w:sz w:val="22"/>
          <w:szCs w:val="22"/>
        </w:rPr>
        <w:t xml:space="preserve"> undertaken at </w:t>
      </w:r>
      <w:r w:rsidR="007B709C" w:rsidRPr="00AA1B38">
        <w:rPr>
          <w:rFonts w:asciiTheme="minorHAnsi" w:hAnsiTheme="minorHAnsi" w:cstheme="minorHAnsi"/>
          <w:sz w:val="22"/>
          <w:szCs w:val="22"/>
        </w:rPr>
        <w:t>Dovedale House</w:t>
      </w:r>
      <w:r w:rsidRPr="00AA1B38">
        <w:rPr>
          <w:rFonts w:asciiTheme="minorHAnsi" w:hAnsiTheme="minorHAnsi" w:cstheme="minorHAnsi"/>
          <w:sz w:val="22"/>
          <w:szCs w:val="22"/>
        </w:rPr>
        <w:t xml:space="preserve">, </w:t>
      </w:r>
      <w:r w:rsidRPr="003C1E38">
        <w:rPr>
          <w:rFonts w:asciiTheme="minorHAnsi" w:hAnsiTheme="minorHAnsi" w:cstheme="minorHAnsi"/>
          <w:sz w:val="22"/>
          <w:szCs w:val="22"/>
        </w:rPr>
        <w:t>at home, or at a special video interview suite, wh</w:t>
      </w:r>
      <w:r w:rsidR="00015A33" w:rsidRPr="003C1E38">
        <w:rPr>
          <w:rFonts w:asciiTheme="minorHAnsi" w:hAnsiTheme="minorHAnsi" w:cstheme="minorHAnsi"/>
          <w:sz w:val="22"/>
          <w:szCs w:val="22"/>
        </w:rPr>
        <w:t>ich</w:t>
      </w:r>
      <w:r w:rsidR="002629DB" w:rsidRPr="003C1E38">
        <w:rPr>
          <w:rFonts w:asciiTheme="minorHAnsi" w:hAnsiTheme="minorHAnsi" w:cstheme="minorHAnsi"/>
          <w:sz w:val="22"/>
          <w:szCs w:val="22"/>
        </w:rPr>
        <w:t>ever is appropriate.</w:t>
      </w:r>
    </w:p>
    <w:p w14:paraId="2E74FF90" w14:textId="77777777" w:rsidR="00984AB3" w:rsidRPr="003C1E38" w:rsidRDefault="00984AB3" w:rsidP="00AA592D">
      <w:pPr>
        <w:pStyle w:val="BodyTextIndent2"/>
        <w:ind w:left="0"/>
        <w:rPr>
          <w:rFonts w:asciiTheme="minorHAnsi" w:hAnsiTheme="minorHAnsi" w:cstheme="minorHAnsi"/>
          <w:b/>
          <w:sz w:val="22"/>
          <w:szCs w:val="22"/>
        </w:rPr>
      </w:pPr>
    </w:p>
    <w:p w14:paraId="597D0D7B" w14:textId="36B85AC0" w:rsidR="00793DF6" w:rsidRPr="003C1E38" w:rsidRDefault="00BF3516" w:rsidP="00AA592D">
      <w:pPr>
        <w:pStyle w:val="BodyTextIndent2"/>
        <w:ind w:left="0"/>
        <w:rPr>
          <w:rFonts w:asciiTheme="minorHAnsi" w:hAnsiTheme="minorHAnsi" w:cstheme="minorHAnsi"/>
          <w:sz w:val="22"/>
          <w:szCs w:val="22"/>
        </w:rPr>
      </w:pPr>
      <w:r w:rsidRPr="003C1E38">
        <w:rPr>
          <w:rFonts w:asciiTheme="minorHAnsi" w:hAnsiTheme="minorHAnsi" w:cstheme="minorHAnsi"/>
          <w:b/>
          <w:sz w:val="22"/>
          <w:szCs w:val="22"/>
        </w:rPr>
        <w:t>1</w:t>
      </w:r>
      <w:r w:rsidR="00700352" w:rsidRPr="003C1E38">
        <w:rPr>
          <w:rFonts w:asciiTheme="minorHAnsi" w:hAnsiTheme="minorHAnsi" w:cstheme="minorHAnsi"/>
          <w:b/>
          <w:sz w:val="22"/>
          <w:szCs w:val="22"/>
        </w:rPr>
        <w:t>4</w:t>
      </w:r>
      <w:r w:rsidR="006551FE" w:rsidRPr="003C1E38">
        <w:rPr>
          <w:rFonts w:asciiTheme="minorHAnsi" w:hAnsiTheme="minorHAnsi" w:cstheme="minorHAnsi"/>
          <w:b/>
          <w:sz w:val="22"/>
          <w:szCs w:val="22"/>
        </w:rPr>
        <w:t>.</w:t>
      </w:r>
      <w:r w:rsidR="005121AB" w:rsidRPr="003C1E38">
        <w:rPr>
          <w:rFonts w:asciiTheme="minorHAnsi" w:hAnsiTheme="minorHAnsi" w:cstheme="minorHAnsi"/>
          <w:b/>
          <w:sz w:val="22"/>
          <w:szCs w:val="22"/>
        </w:rPr>
        <w:t xml:space="preserve"> </w:t>
      </w:r>
      <w:r w:rsidR="00401E8B" w:rsidRPr="003C1E38">
        <w:rPr>
          <w:rFonts w:asciiTheme="minorHAnsi" w:hAnsiTheme="minorHAnsi" w:cstheme="minorHAnsi"/>
          <w:b/>
          <w:sz w:val="22"/>
          <w:szCs w:val="22"/>
        </w:rPr>
        <w:t>Multi-agency p</w:t>
      </w:r>
      <w:r w:rsidR="00793DF6" w:rsidRPr="003C1E38">
        <w:rPr>
          <w:rFonts w:asciiTheme="minorHAnsi" w:hAnsiTheme="minorHAnsi" w:cstheme="minorHAnsi"/>
          <w:b/>
          <w:sz w:val="22"/>
          <w:szCs w:val="22"/>
        </w:rPr>
        <w:t>artnership</w:t>
      </w:r>
    </w:p>
    <w:p w14:paraId="2D7AFD2E" w14:textId="77777777" w:rsidR="0054718B" w:rsidRPr="003C1E38" w:rsidRDefault="0054718B" w:rsidP="00AA592D">
      <w:pPr>
        <w:pStyle w:val="BodyTextIndent2"/>
        <w:ind w:left="0"/>
        <w:rPr>
          <w:rFonts w:asciiTheme="minorHAnsi" w:hAnsiTheme="minorHAnsi" w:cstheme="minorHAnsi"/>
          <w:sz w:val="22"/>
          <w:szCs w:val="22"/>
        </w:rPr>
      </w:pPr>
    </w:p>
    <w:p w14:paraId="4A429858" w14:textId="601BAF1F" w:rsidR="0049105D" w:rsidRPr="003C1E38" w:rsidRDefault="0049105D"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Everyone who works with children has a responsibility for keeping them safe. No single practitioner can have a full picture of a child’s needs and circumstances and, if children and families are to receive the right help at the right time, everyone who comes into contact with them has a role to play in identifying concerns, sharing information and taking prompt action.</w:t>
      </w:r>
    </w:p>
    <w:p w14:paraId="54D353CC" w14:textId="77777777" w:rsidR="0049105D" w:rsidRPr="003C1E38" w:rsidRDefault="0049105D" w:rsidP="00AA592D">
      <w:pPr>
        <w:pStyle w:val="BodyTextIndent2"/>
        <w:ind w:left="0"/>
        <w:rPr>
          <w:rFonts w:asciiTheme="minorHAnsi" w:hAnsiTheme="minorHAnsi" w:cstheme="minorHAnsi"/>
          <w:sz w:val="22"/>
          <w:szCs w:val="22"/>
        </w:rPr>
      </w:pPr>
    </w:p>
    <w:p w14:paraId="624F8ADA" w14:textId="07C392BE" w:rsidR="002629DB" w:rsidRPr="003C1E38" w:rsidRDefault="006457E5"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As a </w:t>
      </w:r>
      <w:r w:rsidR="002B0482" w:rsidRPr="002B0482">
        <w:rPr>
          <w:rFonts w:asciiTheme="minorHAnsi" w:hAnsiTheme="minorHAnsi" w:cstheme="minorHAnsi"/>
          <w:sz w:val="22"/>
          <w:szCs w:val="22"/>
        </w:rPr>
        <w:t>children’s home</w:t>
      </w:r>
      <w:r w:rsidR="009F154A" w:rsidRPr="003C1E38">
        <w:rPr>
          <w:rFonts w:asciiTheme="minorHAnsi" w:hAnsiTheme="minorHAnsi" w:cstheme="minorHAnsi"/>
          <w:sz w:val="22"/>
          <w:szCs w:val="22"/>
        </w:rPr>
        <w:t>,</w:t>
      </w:r>
      <w:r w:rsidR="003C3B0C" w:rsidRPr="003C1E38">
        <w:rPr>
          <w:rFonts w:asciiTheme="minorHAnsi" w:hAnsiTheme="minorHAnsi" w:cstheme="minorHAnsi"/>
          <w:sz w:val="22"/>
          <w:szCs w:val="22"/>
        </w:rPr>
        <w:t xml:space="preserve"> we work in partnership with </w:t>
      </w:r>
      <w:r w:rsidR="00B20F43" w:rsidRPr="003C1E38">
        <w:rPr>
          <w:rFonts w:asciiTheme="minorHAnsi" w:hAnsiTheme="minorHAnsi" w:cstheme="minorHAnsi"/>
          <w:sz w:val="22"/>
          <w:szCs w:val="22"/>
        </w:rPr>
        <w:t>children’s social care</w:t>
      </w:r>
      <w:r w:rsidR="00793DF6" w:rsidRPr="003C1E38">
        <w:rPr>
          <w:rFonts w:asciiTheme="minorHAnsi" w:hAnsiTheme="minorHAnsi" w:cstheme="minorHAnsi"/>
          <w:sz w:val="22"/>
          <w:szCs w:val="22"/>
        </w:rPr>
        <w:t xml:space="preserve"> in both our lo</w:t>
      </w:r>
      <w:r w:rsidR="00F93CBF" w:rsidRPr="003C1E38">
        <w:rPr>
          <w:rFonts w:asciiTheme="minorHAnsi" w:hAnsiTheme="minorHAnsi" w:cstheme="minorHAnsi"/>
          <w:sz w:val="22"/>
          <w:szCs w:val="22"/>
        </w:rPr>
        <w:t xml:space="preserve">cality and </w:t>
      </w:r>
      <w:r w:rsidR="00927FE8" w:rsidRPr="003C1E38">
        <w:rPr>
          <w:rFonts w:asciiTheme="minorHAnsi" w:hAnsiTheme="minorHAnsi" w:cstheme="minorHAnsi"/>
          <w:sz w:val="22"/>
          <w:szCs w:val="22"/>
        </w:rPr>
        <w:t>children</w:t>
      </w:r>
      <w:r w:rsidR="00F93CBF" w:rsidRPr="003C1E38">
        <w:rPr>
          <w:rFonts w:asciiTheme="minorHAnsi" w:hAnsiTheme="minorHAnsi" w:cstheme="minorHAnsi"/>
          <w:sz w:val="22"/>
          <w:szCs w:val="22"/>
        </w:rPr>
        <w:t>’</w:t>
      </w:r>
      <w:r w:rsidRPr="003C1E38">
        <w:rPr>
          <w:rFonts w:asciiTheme="minorHAnsi" w:hAnsiTheme="minorHAnsi" w:cstheme="minorHAnsi"/>
          <w:sz w:val="22"/>
          <w:szCs w:val="22"/>
        </w:rPr>
        <w:t>s</w:t>
      </w:r>
      <w:r w:rsidR="00F93CBF" w:rsidRPr="003C1E38">
        <w:rPr>
          <w:rFonts w:asciiTheme="minorHAnsi" w:hAnsiTheme="minorHAnsi" w:cstheme="minorHAnsi"/>
          <w:sz w:val="22"/>
          <w:szCs w:val="22"/>
        </w:rPr>
        <w:t xml:space="preserve"> home areas. </w:t>
      </w:r>
      <w:r w:rsidR="002629DB" w:rsidRPr="003C1E38">
        <w:rPr>
          <w:rFonts w:asciiTheme="minorHAnsi" w:hAnsiTheme="minorHAnsi" w:cstheme="minorHAnsi"/>
          <w:sz w:val="22"/>
          <w:szCs w:val="22"/>
        </w:rPr>
        <w:t>Any conflicts between locally agreed procedures and those of other placing authorities will be discussed and resolved, as appropriate.</w:t>
      </w:r>
    </w:p>
    <w:p w14:paraId="208EAF6E" w14:textId="77777777" w:rsidR="00A819CF" w:rsidRPr="003C1E38" w:rsidRDefault="00A819CF" w:rsidP="00AA592D">
      <w:pPr>
        <w:pStyle w:val="Default"/>
        <w:jc w:val="both"/>
        <w:rPr>
          <w:rFonts w:asciiTheme="minorHAnsi" w:hAnsiTheme="minorHAnsi" w:cstheme="minorHAnsi"/>
          <w:sz w:val="22"/>
          <w:szCs w:val="22"/>
        </w:rPr>
      </w:pPr>
    </w:p>
    <w:p w14:paraId="1CECC776" w14:textId="4ABE80A6" w:rsidR="001D0ECB" w:rsidRPr="003C1E38" w:rsidRDefault="007B709C" w:rsidP="00AA592D">
      <w:pPr>
        <w:pStyle w:val="Default"/>
        <w:jc w:val="both"/>
        <w:rPr>
          <w:rFonts w:asciiTheme="minorHAnsi" w:hAnsiTheme="minorHAnsi" w:cstheme="minorHAnsi"/>
          <w:sz w:val="22"/>
          <w:szCs w:val="22"/>
        </w:rPr>
      </w:pPr>
      <w:r w:rsidRPr="00AA1B38">
        <w:rPr>
          <w:rFonts w:asciiTheme="minorHAnsi" w:hAnsiTheme="minorHAnsi" w:cstheme="minorHAnsi"/>
          <w:color w:val="auto"/>
          <w:sz w:val="22"/>
          <w:szCs w:val="22"/>
        </w:rPr>
        <w:t>Dovedale House</w:t>
      </w:r>
      <w:r w:rsidR="00A819CF" w:rsidRPr="00AA1B38">
        <w:rPr>
          <w:rFonts w:asciiTheme="minorHAnsi" w:hAnsiTheme="minorHAnsi" w:cstheme="minorHAnsi"/>
          <w:color w:val="auto"/>
          <w:sz w:val="22"/>
          <w:szCs w:val="22"/>
        </w:rPr>
        <w:t xml:space="preserve"> </w:t>
      </w:r>
      <w:r w:rsidR="00A819CF" w:rsidRPr="003C1E38">
        <w:rPr>
          <w:rFonts w:asciiTheme="minorHAnsi" w:hAnsiTheme="minorHAnsi" w:cstheme="minorHAnsi"/>
          <w:sz w:val="22"/>
          <w:szCs w:val="22"/>
        </w:rPr>
        <w:t xml:space="preserve">works with social care, the police, health services and other </w:t>
      </w:r>
      <w:r w:rsidR="00917927" w:rsidRPr="003C1E38">
        <w:rPr>
          <w:rFonts w:asciiTheme="minorHAnsi" w:hAnsiTheme="minorHAnsi" w:cstheme="minorHAnsi"/>
          <w:sz w:val="22"/>
          <w:szCs w:val="22"/>
        </w:rPr>
        <w:t xml:space="preserve">agencies </w:t>
      </w:r>
      <w:r w:rsidR="00A819CF" w:rsidRPr="003C1E38">
        <w:rPr>
          <w:rFonts w:asciiTheme="minorHAnsi" w:hAnsiTheme="minorHAnsi" w:cstheme="minorHAnsi"/>
          <w:sz w:val="22"/>
          <w:szCs w:val="22"/>
        </w:rPr>
        <w:t>to promote the welfare of children and protect them from harm. This includes providing a co-ordinated offer of early help when additional needs of children are identified and contributing to inter-agency plans to provide additional support to children sub</w:t>
      </w:r>
      <w:r w:rsidR="001D0ECB" w:rsidRPr="003C1E38">
        <w:rPr>
          <w:rFonts w:asciiTheme="minorHAnsi" w:hAnsiTheme="minorHAnsi" w:cstheme="minorHAnsi"/>
          <w:sz w:val="22"/>
          <w:szCs w:val="22"/>
        </w:rPr>
        <w:t>ject to child protection plans.</w:t>
      </w:r>
    </w:p>
    <w:p w14:paraId="42ACABB2" w14:textId="77777777" w:rsidR="00A819CF" w:rsidRPr="003C1E38" w:rsidRDefault="00A819CF" w:rsidP="00AA592D">
      <w:pPr>
        <w:pStyle w:val="BodyTextIndent2"/>
        <w:ind w:left="0"/>
        <w:rPr>
          <w:rFonts w:asciiTheme="minorHAnsi" w:hAnsiTheme="minorHAnsi" w:cstheme="minorHAnsi"/>
          <w:sz w:val="22"/>
          <w:szCs w:val="22"/>
        </w:rPr>
      </w:pPr>
    </w:p>
    <w:p w14:paraId="75439D7C" w14:textId="67A8D5C3" w:rsidR="002D17EE" w:rsidRPr="003C1E38" w:rsidRDefault="00B5634E"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We </w:t>
      </w:r>
      <w:r w:rsidR="00686184" w:rsidRPr="003C1E38">
        <w:rPr>
          <w:rFonts w:asciiTheme="minorHAnsi" w:hAnsiTheme="minorHAnsi" w:cstheme="minorHAnsi"/>
          <w:sz w:val="22"/>
          <w:szCs w:val="22"/>
        </w:rPr>
        <w:t>co-operate with any local authority</w:t>
      </w:r>
      <w:r w:rsidR="009F154A" w:rsidRPr="003C1E38">
        <w:rPr>
          <w:rFonts w:asciiTheme="minorHAnsi" w:hAnsiTheme="minorHAnsi" w:cstheme="minorHAnsi"/>
          <w:sz w:val="22"/>
          <w:szCs w:val="22"/>
        </w:rPr>
        <w:t>,</w:t>
      </w:r>
      <w:r w:rsidR="00686184" w:rsidRPr="003C1E38">
        <w:rPr>
          <w:rFonts w:asciiTheme="minorHAnsi" w:hAnsiTheme="minorHAnsi" w:cstheme="minorHAnsi"/>
          <w:sz w:val="22"/>
          <w:szCs w:val="22"/>
        </w:rPr>
        <w:t xml:space="preserve"> making child protection enquir</w:t>
      </w:r>
      <w:r w:rsidR="00DB6CE7" w:rsidRPr="003C1E38">
        <w:rPr>
          <w:rFonts w:asciiTheme="minorHAnsi" w:hAnsiTheme="minorHAnsi" w:cstheme="minorHAnsi"/>
          <w:sz w:val="22"/>
          <w:szCs w:val="22"/>
        </w:rPr>
        <w:t xml:space="preserve">ies </w:t>
      </w:r>
      <w:r w:rsidR="002E23A5" w:rsidRPr="003C1E38">
        <w:rPr>
          <w:rFonts w:asciiTheme="minorHAnsi" w:hAnsiTheme="minorHAnsi" w:cstheme="minorHAnsi"/>
          <w:sz w:val="22"/>
          <w:szCs w:val="22"/>
        </w:rPr>
        <w:t>concerning</w:t>
      </w:r>
      <w:r w:rsidR="00DB6CE7" w:rsidRPr="003C1E38">
        <w:rPr>
          <w:rFonts w:asciiTheme="minorHAnsi" w:hAnsiTheme="minorHAnsi" w:cstheme="minorHAnsi"/>
          <w:sz w:val="22"/>
          <w:szCs w:val="22"/>
        </w:rPr>
        <w:t xml:space="preserve"> any child</w:t>
      </w:r>
      <w:r w:rsidR="00686184" w:rsidRPr="003C1E38">
        <w:rPr>
          <w:rFonts w:asciiTheme="minorHAnsi" w:hAnsiTheme="minorHAnsi" w:cstheme="minorHAnsi"/>
          <w:sz w:val="22"/>
          <w:szCs w:val="22"/>
        </w:rPr>
        <w:t xml:space="preserve"> at </w:t>
      </w:r>
      <w:r w:rsidR="007B709C" w:rsidRPr="00AA1B38">
        <w:rPr>
          <w:rFonts w:asciiTheme="minorHAnsi" w:hAnsiTheme="minorHAnsi" w:cstheme="minorHAnsi"/>
          <w:sz w:val="22"/>
          <w:szCs w:val="22"/>
        </w:rPr>
        <w:t>Dovedale House</w:t>
      </w:r>
      <w:r w:rsidR="001D0ECB" w:rsidRPr="00AA1B38">
        <w:rPr>
          <w:rFonts w:asciiTheme="minorHAnsi" w:hAnsiTheme="minorHAnsi" w:cstheme="minorHAnsi"/>
          <w:sz w:val="22"/>
          <w:szCs w:val="22"/>
        </w:rPr>
        <w:t xml:space="preserve"> and </w:t>
      </w:r>
      <w:r w:rsidR="001D0ECB" w:rsidRPr="003C1E38">
        <w:rPr>
          <w:rFonts w:asciiTheme="minorHAnsi" w:hAnsiTheme="minorHAnsi" w:cstheme="minorHAnsi"/>
          <w:sz w:val="22"/>
          <w:szCs w:val="22"/>
        </w:rPr>
        <w:t>allow access for children’s social care from the host local authority and, where appropriate, from a placing local authority, to conduct, or to consider whether to conduct, a section 17 or a section 47 assessment</w:t>
      </w:r>
      <w:r w:rsidR="008D493D" w:rsidRPr="003C1E38">
        <w:rPr>
          <w:rFonts w:asciiTheme="minorHAnsi" w:hAnsiTheme="minorHAnsi" w:cstheme="minorHAnsi"/>
          <w:sz w:val="22"/>
          <w:szCs w:val="22"/>
        </w:rPr>
        <w:t xml:space="preserve">. </w:t>
      </w:r>
      <w:r w:rsidR="003F3CE7" w:rsidRPr="003C1E38">
        <w:rPr>
          <w:rFonts w:asciiTheme="minorHAnsi" w:hAnsiTheme="minorHAnsi" w:cstheme="minorHAnsi"/>
          <w:sz w:val="22"/>
          <w:szCs w:val="22"/>
        </w:rPr>
        <w:t>Ofsted</w:t>
      </w:r>
      <w:r w:rsidR="008D493D" w:rsidRPr="003C1E38">
        <w:rPr>
          <w:rFonts w:asciiTheme="minorHAnsi" w:hAnsiTheme="minorHAnsi" w:cstheme="minorHAnsi"/>
          <w:sz w:val="22"/>
          <w:szCs w:val="22"/>
        </w:rPr>
        <w:t xml:space="preserve"> </w:t>
      </w:r>
      <w:r w:rsidR="002E23A5" w:rsidRPr="003C1E38">
        <w:rPr>
          <w:rFonts w:asciiTheme="minorHAnsi" w:hAnsiTheme="minorHAnsi" w:cstheme="minorHAnsi"/>
          <w:sz w:val="22"/>
          <w:szCs w:val="22"/>
        </w:rPr>
        <w:t>is</w:t>
      </w:r>
      <w:r w:rsidR="008D493D" w:rsidRPr="003C1E38">
        <w:rPr>
          <w:rFonts w:asciiTheme="minorHAnsi" w:hAnsiTheme="minorHAnsi" w:cstheme="minorHAnsi"/>
          <w:sz w:val="22"/>
          <w:szCs w:val="22"/>
        </w:rPr>
        <w:t xml:space="preserve"> notified of relevant issue</w:t>
      </w:r>
      <w:r w:rsidR="008C63A6" w:rsidRPr="003C1E38">
        <w:rPr>
          <w:rFonts w:asciiTheme="minorHAnsi" w:hAnsiTheme="minorHAnsi" w:cstheme="minorHAnsi"/>
          <w:sz w:val="22"/>
          <w:szCs w:val="22"/>
        </w:rPr>
        <w:t>s</w:t>
      </w:r>
      <w:r w:rsidR="008D493D" w:rsidRPr="003C1E38">
        <w:rPr>
          <w:rFonts w:asciiTheme="minorHAnsi" w:hAnsiTheme="minorHAnsi" w:cstheme="minorHAnsi"/>
          <w:sz w:val="22"/>
          <w:szCs w:val="22"/>
        </w:rPr>
        <w:t xml:space="preserve"> and outcomes, as appropriate</w:t>
      </w:r>
      <w:r w:rsidR="00686184" w:rsidRPr="003C1E38">
        <w:rPr>
          <w:rFonts w:asciiTheme="minorHAnsi" w:hAnsiTheme="minorHAnsi" w:cstheme="minorHAnsi"/>
          <w:sz w:val="22"/>
          <w:szCs w:val="22"/>
        </w:rPr>
        <w:t>.</w:t>
      </w:r>
    </w:p>
    <w:p w14:paraId="3DFD8560" w14:textId="77777777" w:rsidR="00711DEE" w:rsidRPr="003C1E38" w:rsidRDefault="00711DEE" w:rsidP="00AA592D">
      <w:pPr>
        <w:pStyle w:val="BodyTextIndent2"/>
        <w:ind w:left="0"/>
        <w:rPr>
          <w:rFonts w:asciiTheme="minorHAnsi" w:hAnsiTheme="minorHAnsi" w:cstheme="minorHAnsi"/>
          <w:sz w:val="22"/>
          <w:szCs w:val="22"/>
        </w:rPr>
      </w:pPr>
    </w:p>
    <w:p w14:paraId="5544B739" w14:textId="3149AE11" w:rsidR="001301C8" w:rsidRPr="003C1E38" w:rsidRDefault="00711DEE" w:rsidP="00AA592D">
      <w:pPr>
        <w:autoSpaceDE w:val="0"/>
        <w:autoSpaceDN w:val="0"/>
        <w:adjustRightInd w:val="0"/>
        <w:jc w:val="both"/>
        <w:rPr>
          <w:rFonts w:asciiTheme="minorHAnsi" w:hAnsiTheme="minorHAnsi" w:cstheme="minorHAnsi"/>
          <w:color w:val="000000"/>
          <w:lang w:eastAsia="en-GB"/>
        </w:rPr>
      </w:pPr>
      <w:r w:rsidRPr="003C1E38">
        <w:rPr>
          <w:rFonts w:asciiTheme="minorHAnsi" w:hAnsiTheme="minorHAnsi" w:cstheme="minorHAnsi"/>
          <w:color w:val="000000"/>
          <w:lang w:eastAsia="en-GB"/>
        </w:rPr>
        <w:t xml:space="preserve">Where we are not satisfied with the response from either the local authority where </w:t>
      </w:r>
      <w:r w:rsidR="007B709C" w:rsidRPr="00AA1B38">
        <w:rPr>
          <w:rFonts w:asciiTheme="minorHAnsi" w:hAnsiTheme="minorHAnsi" w:cstheme="minorHAnsi"/>
          <w:lang w:eastAsia="en-GB"/>
        </w:rPr>
        <w:t>Dovedale House</w:t>
      </w:r>
      <w:r w:rsidRPr="00AA1B38">
        <w:rPr>
          <w:rFonts w:asciiTheme="minorHAnsi" w:hAnsiTheme="minorHAnsi" w:cstheme="minorHAnsi"/>
          <w:lang w:eastAsia="en-GB"/>
        </w:rPr>
        <w:t xml:space="preserve"> </w:t>
      </w:r>
      <w:r w:rsidRPr="003C1E38">
        <w:rPr>
          <w:rFonts w:asciiTheme="minorHAnsi" w:hAnsiTheme="minorHAnsi" w:cstheme="minorHAnsi"/>
          <w:color w:val="000000"/>
          <w:lang w:eastAsia="en-GB"/>
        </w:rPr>
        <w:t xml:space="preserve">is situated or the placing authority, we will escalate our concerns by </w:t>
      </w:r>
      <w:r w:rsidR="00F2359A" w:rsidRPr="003C1E38">
        <w:rPr>
          <w:rFonts w:asciiTheme="minorHAnsi" w:hAnsiTheme="minorHAnsi" w:cstheme="minorHAnsi"/>
          <w:color w:val="000000"/>
          <w:lang w:eastAsia="en-GB"/>
        </w:rPr>
        <w:t>contacting</w:t>
      </w:r>
      <w:r w:rsidRPr="003C1E38">
        <w:rPr>
          <w:rFonts w:asciiTheme="minorHAnsi" w:hAnsiTheme="minorHAnsi" w:cstheme="minorHAnsi"/>
          <w:color w:val="000000"/>
          <w:lang w:eastAsia="en-GB"/>
        </w:rPr>
        <w:t xml:space="preserve"> the Director of Children’s Services in the local authority placing the child</w:t>
      </w:r>
      <w:r w:rsidR="001301C8" w:rsidRPr="003C1E38">
        <w:rPr>
          <w:rFonts w:asciiTheme="minorHAnsi" w:hAnsiTheme="minorHAnsi" w:cstheme="minorHAnsi"/>
          <w:color w:val="000000"/>
          <w:lang w:eastAsia="en-GB"/>
        </w:rPr>
        <w:t>; d</w:t>
      </w:r>
      <w:r w:rsidR="00F2359A" w:rsidRPr="003C1E38">
        <w:rPr>
          <w:rFonts w:asciiTheme="minorHAnsi" w:hAnsiTheme="minorHAnsi" w:cstheme="minorHAnsi"/>
          <w:color w:val="000000"/>
          <w:lang w:eastAsia="en-GB"/>
        </w:rPr>
        <w:t xml:space="preserve">etails of which can be found by clicking on the following </w:t>
      </w:r>
      <w:r w:rsidR="007017EB" w:rsidRPr="003C1E38">
        <w:rPr>
          <w:rFonts w:asciiTheme="minorHAnsi" w:hAnsiTheme="minorHAnsi" w:cstheme="minorHAnsi"/>
          <w:color w:val="000000"/>
          <w:lang w:eastAsia="en-GB"/>
        </w:rPr>
        <w:t>hyperlink</w:t>
      </w:r>
      <w:r w:rsidR="00951528" w:rsidRPr="003C1E38">
        <w:rPr>
          <w:rFonts w:asciiTheme="minorHAnsi" w:hAnsiTheme="minorHAnsi" w:cstheme="minorHAnsi"/>
          <w:color w:val="000000"/>
          <w:lang w:eastAsia="en-GB"/>
        </w:rPr>
        <w:t xml:space="preserve"> to the ADCS website</w:t>
      </w:r>
      <w:r w:rsidR="00F2359A" w:rsidRPr="003C1E38">
        <w:rPr>
          <w:rFonts w:asciiTheme="minorHAnsi" w:hAnsiTheme="minorHAnsi" w:cstheme="minorHAnsi"/>
          <w:color w:val="000000"/>
          <w:lang w:eastAsia="en-GB"/>
        </w:rPr>
        <w:t>:</w:t>
      </w:r>
    </w:p>
    <w:p w14:paraId="571E2066" w14:textId="77777777" w:rsidR="001301C8" w:rsidRPr="003C1E38" w:rsidRDefault="001301C8" w:rsidP="00AA592D">
      <w:pPr>
        <w:autoSpaceDE w:val="0"/>
        <w:autoSpaceDN w:val="0"/>
        <w:adjustRightInd w:val="0"/>
        <w:jc w:val="both"/>
        <w:rPr>
          <w:rFonts w:asciiTheme="minorHAnsi" w:hAnsiTheme="minorHAnsi" w:cstheme="minorHAnsi"/>
          <w:color w:val="000000"/>
          <w:lang w:eastAsia="en-GB"/>
        </w:rPr>
      </w:pPr>
    </w:p>
    <w:p w14:paraId="41F279EF" w14:textId="55795EBD" w:rsidR="00711DEE" w:rsidRPr="003C1E38" w:rsidRDefault="00F2359A" w:rsidP="00AA592D">
      <w:pPr>
        <w:autoSpaceDE w:val="0"/>
        <w:autoSpaceDN w:val="0"/>
        <w:adjustRightInd w:val="0"/>
        <w:jc w:val="both"/>
        <w:rPr>
          <w:rFonts w:asciiTheme="minorHAnsi" w:hAnsiTheme="minorHAnsi" w:cstheme="minorHAnsi"/>
          <w:color w:val="000000"/>
          <w:lang w:eastAsia="en-GB"/>
        </w:rPr>
      </w:pPr>
      <w:hyperlink r:id="rId41" w:history="1">
        <w:r w:rsidRPr="003C1E38">
          <w:rPr>
            <w:rStyle w:val="Hyperlink"/>
            <w:rFonts w:asciiTheme="minorHAnsi" w:hAnsiTheme="minorHAnsi" w:cstheme="minorHAnsi"/>
            <w:lang w:eastAsia="en-GB"/>
          </w:rPr>
          <w:t>http://adcs.org.uk/contacts/directors-of-childrens-services</w:t>
        </w:r>
      </w:hyperlink>
    </w:p>
    <w:p w14:paraId="0E3C994C" w14:textId="77777777" w:rsidR="00540AEC" w:rsidRPr="003C1E38" w:rsidRDefault="006D2AE0" w:rsidP="00AA592D">
      <w:pPr>
        <w:tabs>
          <w:tab w:val="left" w:pos="1155"/>
        </w:tabs>
        <w:jc w:val="both"/>
        <w:rPr>
          <w:rFonts w:asciiTheme="minorHAnsi" w:hAnsiTheme="minorHAnsi" w:cstheme="minorHAnsi"/>
          <w:b/>
        </w:rPr>
      </w:pPr>
      <w:r w:rsidRPr="003C1E38">
        <w:rPr>
          <w:rFonts w:asciiTheme="minorHAnsi" w:hAnsiTheme="minorHAnsi" w:cstheme="minorHAnsi"/>
          <w:b/>
        </w:rPr>
        <w:tab/>
      </w:r>
    </w:p>
    <w:p w14:paraId="45D1B96C" w14:textId="5A1ECCCA" w:rsidR="00793DF6" w:rsidRPr="003C1E38" w:rsidRDefault="00BF3516" w:rsidP="00AA592D">
      <w:pPr>
        <w:jc w:val="both"/>
        <w:rPr>
          <w:rFonts w:asciiTheme="minorHAnsi" w:hAnsiTheme="minorHAnsi" w:cstheme="minorHAnsi"/>
          <w:u w:val="single"/>
        </w:rPr>
      </w:pPr>
      <w:r w:rsidRPr="003C1E38">
        <w:rPr>
          <w:rFonts w:asciiTheme="minorHAnsi" w:hAnsiTheme="minorHAnsi" w:cstheme="minorHAnsi"/>
          <w:b/>
        </w:rPr>
        <w:t>1</w:t>
      </w:r>
      <w:r w:rsidR="00700352" w:rsidRPr="003C1E38">
        <w:rPr>
          <w:rFonts w:asciiTheme="minorHAnsi" w:hAnsiTheme="minorHAnsi" w:cstheme="minorHAnsi"/>
          <w:b/>
        </w:rPr>
        <w:t>5</w:t>
      </w:r>
      <w:r w:rsidR="00571EDC" w:rsidRPr="003C1E38">
        <w:rPr>
          <w:rFonts w:asciiTheme="minorHAnsi" w:hAnsiTheme="minorHAnsi" w:cstheme="minorHAnsi"/>
          <w:b/>
        </w:rPr>
        <w:t>. Gener</w:t>
      </w:r>
      <w:r w:rsidR="00DE4FC1" w:rsidRPr="003C1E38">
        <w:rPr>
          <w:rFonts w:asciiTheme="minorHAnsi" w:hAnsiTheme="minorHAnsi" w:cstheme="minorHAnsi"/>
          <w:b/>
        </w:rPr>
        <w:t>al s</w:t>
      </w:r>
      <w:r w:rsidR="00571EDC" w:rsidRPr="003C1E38">
        <w:rPr>
          <w:rFonts w:asciiTheme="minorHAnsi" w:hAnsiTheme="minorHAnsi" w:cstheme="minorHAnsi"/>
          <w:b/>
        </w:rPr>
        <w:t>trategies</w:t>
      </w:r>
    </w:p>
    <w:p w14:paraId="19C342A6" w14:textId="77777777" w:rsidR="006551FE" w:rsidRPr="003C1E38" w:rsidRDefault="006551FE" w:rsidP="00AA592D">
      <w:pPr>
        <w:tabs>
          <w:tab w:val="left" w:pos="720"/>
        </w:tabs>
        <w:jc w:val="both"/>
        <w:rPr>
          <w:rFonts w:asciiTheme="minorHAnsi" w:hAnsiTheme="minorHAnsi" w:cstheme="minorHAnsi"/>
          <w:b/>
        </w:rPr>
      </w:pPr>
    </w:p>
    <w:p w14:paraId="72E088AF" w14:textId="6EEC0363" w:rsidR="006551FE" w:rsidRPr="003C1E38" w:rsidRDefault="006551FE" w:rsidP="00AA592D">
      <w:pPr>
        <w:tabs>
          <w:tab w:val="left" w:pos="720"/>
        </w:tabs>
        <w:jc w:val="both"/>
        <w:rPr>
          <w:rFonts w:asciiTheme="minorHAnsi" w:hAnsiTheme="minorHAnsi" w:cstheme="minorHAnsi"/>
        </w:rPr>
      </w:pPr>
      <w:r w:rsidRPr="003C1E38">
        <w:rPr>
          <w:rFonts w:asciiTheme="minorHAnsi" w:hAnsiTheme="minorHAnsi" w:cstheme="minorHAnsi"/>
        </w:rPr>
        <w:t xml:space="preserve">In order to safeguard and protect </w:t>
      </w:r>
      <w:r w:rsidR="00927FE8" w:rsidRPr="003C1E38">
        <w:rPr>
          <w:rFonts w:asciiTheme="minorHAnsi" w:hAnsiTheme="minorHAnsi" w:cstheme="minorHAnsi"/>
        </w:rPr>
        <w:t>children</w:t>
      </w:r>
      <w:r w:rsidRPr="003C1E38">
        <w:rPr>
          <w:rFonts w:asciiTheme="minorHAnsi" w:hAnsiTheme="minorHAnsi" w:cstheme="minorHAnsi"/>
        </w:rPr>
        <w:t>, we have adopted a number of general strategies. For further information</w:t>
      </w:r>
      <w:r w:rsidR="00917927" w:rsidRPr="003C1E38">
        <w:rPr>
          <w:rFonts w:asciiTheme="minorHAnsi" w:hAnsiTheme="minorHAnsi" w:cstheme="minorHAnsi"/>
        </w:rPr>
        <w:t>,</w:t>
      </w:r>
      <w:r w:rsidR="00DE4FC1" w:rsidRPr="003C1E38">
        <w:rPr>
          <w:rFonts w:asciiTheme="minorHAnsi" w:hAnsiTheme="minorHAnsi" w:cstheme="minorHAnsi"/>
        </w:rPr>
        <w:t xml:space="preserve"> </w:t>
      </w:r>
      <w:r w:rsidRPr="003C1E38">
        <w:rPr>
          <w:rFonts w:asciiTheme="minorHAnsi" w:hAnsiTheme="minorHAnsi" w:cstheme="minorHAnsi"/>
        </w:rPr>
        <w:t xml:space="preserve">see Appendix </w:t>
      </w:r>
      <w:r w:rsidR="00E44086" w:rsidRPr="003C1E38">
        <w:rPr>
          <w:rFonts w:asciiTheme="minorHAnsi" w:hAnsiTheme="minorHAnsi" w:cstheme="minorHAnsi"/>
        </w:rPr>
        <w:t>6</w:t>
      </w:r>
      <w:r w:rsidRPr="003C1E38">
        <w:rPr>
          <w:rFonts w:asciiTheme="minorHAnsi" w:hAnsiTheme="minorHAnsi" w:cstheme="minorHAnsi"/>
        </w:rPr>
        <w:t>.</w:t>
      </w:r>
    </w:p>
    <w:p w14:paraId="2AE88C20" w14:textId="77777777" w:rsidR="00E86585" w:rsidRPr="003C1E38" w:rsidRDefault="00E86585" w:rsidP="00AA592D">
      <w:pPr>
        <w:pStyle w:val="BodyTextIndent"/>
        <w:ind w:left="0" w:firstLine="0"/>
        <w:rPr>
          <w:rFonts w:asciiTheme="minorHAnsi" w:hAnsiTheme="minorHAnsi" w:cstheme="minorHAnsi"/>
          <w:b/>
          <w:sz w:val="22"/>
          <w:szCs w:val="22"/>
        </w:rPr>
      </w:pPr>
    </w:p>
    <w:p w14:paraId="3654667E" w14:textId="215803F7" w:rsidR="00485C4A" w:rsidRPr="003C1E38" w:rsidRDefault="00BF3516"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b/>
          <w:sz w:val="22"/>
          <w:szCs w:val="22"/>
        </w:rPr>
        <w:t>1</w:t>
      </w:r>
      <w:r w:rsidR="00700352" w:rsidRPr="003C1E38">
        <w:rPr>
          <w:rFonts w:asciiTheme="minorHAnsi" w:hAnsiTheme="minorHAnsi" w:cstheme="minorHAnsi"/>
          <w:b/>
          <w:sz w:val="22"/>
          <w:szCs w:val="22"/>
        </w:rPr>
        <w:t>6</w:t>
      </w:r>
      <w:r w:rsidR="00485C4A" w:rsidRPr="003C1E38">
        <w:rPr>
          <w:rFonts w:asciiTheme="minorHAnsi" w:hAnsiTheme="minorHAnsi" w:cstheme="minorHAnsi"/>
          <w:b/>
          <w:sz w:val="22"/>
          <w:szCs w:val="22"/>
        </w:rPr>
        <w:t xml:space="preserve">. Allegations and </w:t>
      </w:r>
      <w:r w:rsidR="00441804" w:rsidRPr="003C1E38">
        <w:rPr>
          <w:rFonts w:asciiTheme="minorHAnsi" w:hAnsiTheme="minorHAnsi" w:cstheme="minorHAnsi"/>
          <w:b/>
          <w:sz w:val="22"/>
          <w:szCs w:val="22"/>
        </w:rPr>
        <w:t xml:space="preserve">low-level </w:t>
      </w:r>
      <w:r w:rsidR="00485C4A" w:rsidRPr="003C1E38">
        <w:rPr>
          <w:rFonts w:asciiTheme="minorHAnsi" w:hAnsiTheme="minorHAnsi" w:cstheme="minorHAnsi"/>
          <w:b/>
          <w:sz w:val="22"/>
          <w:szCs w:val="22"/>
        </w:rPr>
        <w:t>concerns involving staff</w:t>
      </w:r>
      <w:r w:rsidR="004E140B" w:rsidRPr="003C1E38">
        <w:rPr>
          <w:rFonts w:asciiTheme="minorHAnsi" w:hAnsiTheme="minorHAnsi" w:cstheme="minorHAnsi"/>
          <w:b/>
          <w:sz w:val="22"/>
          <w:szCs w:val="22"/>
        </w:rPr>
        <w:t xml:space="preserve">, including the </w:t>
      </w:r>
      <w:r w:rsidR="002B0482" w:rsidRPr="002B0482">
        <w:rPr>
          <w:rFonts w:asciiTheme="minorHAnsi" w:hAnsiTheme="minorHAnsi" w:cstheme="minorHAnsi"/>
          <w:b/>
          <w:sz w:val="22"/>
          <w:szCs w:val="22"/>
        </w:rPr>
        <w:t>Registered Manager</w:t>
      </w:r>
    </w:p>
    <w:p w14:paraId="5EECB275" w14:textId="77777777" w:rsidR="00151D68" w:rsidRPr="003C1E38" w:rsidRDefault="00151D68" w:rsidP="00AA592D">
      <w:pPr>
        <w:pStyle w:val="BodyTextIndent"/>
        <w:ind w:left="0" w:firstLine="0"/>
        <w:rPr>
          <w:rFonts w:asciiTheme="minorHAnsi" w:hAnsiTheme="minorHAnsi" w:cstheme="minorHAnsi"/>
          <w:sz w:val="22"/>
          <w:szCs w:val="22"/>
        </w:rPr>
      </w:pPr>
    </w:p>
    <w:p w14:paraId="3171B6ED" w14:textId="61DC693A" w:rsidR="00BC6148" w:rsidRPr="003C1E38" w:rsidRDefault="00C00ABE" w:rsidP="00AA592D">
      <w:pPr>
        <w:pStyle w:val="BodyTextIndent"/>
        <w:ind w:left="0" w:firstLine="0"/>
        <w:rPr>
          <w:rFonts w:asciiTheme="minorHAnsi" w:hAnsiTheme="minorHAnsi" w:cstheme="minorHAnsi"/>
          <w:color w:val="000000"/>
          <w:sz w:val="22"/>
          <w:szCs w:val="22"/>
          <w:lang w:eastAsia="en-GB"/>
        </w:rPr>
      </w:pPr>
      <w:r w:rsidRPr="003C1E38">
        <w:rPr>
          <w:rFonts w:asciiTheme="minorHAnsi" w:hAnsiTheme="minorHAnsi" w:cstheme="minorHAnsi"/>
          <w:sz w:val="22"/>
          <w:szCs w:val="22"/>
        </w:rPr>
        <w:t xml:space="preserve">All staff members are advised to maintain an attitude of </w:t>
      </w:r>
      <w:r w:rsidRPr="003C1E38">
        <w:rPr>
          <w:rFonts w:asciiTheme="minorHAnsi" w:hAnsiTheme="minorHAnsi" w:cstheme="minorHAnsi"/>
          <w:b/>
          <w:i/>
          <w:sz w:val="22"/>
          <w:szCs w:val="22"/>
        </w:rPr>
        <w:t>‘it could happen here’</w:t>
      </w:r>
      <w:r w:rsidR="00275566" w:rsidRPr="003C1E38">
        <w:rPr>
          <w:rFonts w:asciiTheme="minorHAnsi" w:hAnsiTheme="minorHAnsi" w:cstheme="minorHAnsi"/>
          <w:sz w:val="22"/>
          <w:szCs w:val="22"/>
        </w:rPr>
        <w:t xml:space="preserve">, </w:t>
      </w:r>
      <w:r w:rsidRPr="003C1E38">
        <w:rPr>
          <w:rFonts w:asciiTheme="minorHAnsi" w:hAnsiTheme="minorHAnsi" w:cstheme="minorHAnsi"/>
          <w:sz w:val="22"/>
          <w:szCs w:val="22"/>
        </w:rPr>
        <w:t>where safeguarding is concerned</w:t>
      </w:r>
      <w:r w:rsidR="008C63A6" w:rsidRPr="003C1E38">
        <w:rPr>
          <w:rFonts w:asciiTheme="minorHAnsi" w:hAnsiTheme="minorHAnsi" w:cstheme="minorHAnsi"/>
          <w:sz w:val="22"/>
          <w:szCs w:val="22"/>
        </w:rPr>
        <w:t xml:space="preserve">; and staff </w:t>
      </w:r>
      <w:r w:rsidR="009615D4" w:rsidRPr="003C1E38">
        <w:rPr>
          <w:rFonts w:asciiTheme="minorHAnsi" w:hAnsiTheme="minorHAnsi" w:cstheme="minorHAnsi"/>
          <w:sz w:val="22"/>
          <w:szCs w:val="22"/>
        </w:rPr>
        <w:t xml:space="preserve">must always act in the </w:t>
      </w:r>
      <w:r w:rsidR="009615D4" w:rsidRPr="003C1E38">
        <w:rPr>
          <w:rFonts w:asciiTheme="minorHAnsi" w:hAnsiTheme="minorHAnsi" w:cstheme="minorHAnsi"/>
          <w:b/>
          <w:bCs/>
          <w:sz w:val="22"/>
          <w:szCs w:val="22"/>
        </w:rPr>
        <w:t xml:space="preserve">best </w:t>
      </w:r>
      <w:r w:rsidR="009615D4" w:rsidRPr="003C1E38">
        <w:rPr>
          <w:rFonts w:asciiTheme="minorHAnsi" w:hAnsiTheme="minorHAnsi" w:cstheme="minorHAnsi"/>
          <w:sz w:val="22"/>
          <w:szCs w:val="22"/>
        </w:rPr>
        <w:t>interests of the child</w:t>
      </w:r>
      <w:r w:rsidR="008C63A6" w:rsidRPr="003C1E38">
        <w:rPr>
          <w:rFonts w:asciiTheme="minorHAnsi" w:hAnsiTheme="minorHAnsi" w:cstheme="minorHAnsi"/>
          <w:sz w:val="22"/>
          <w:szCs w:val="22"/>
        </w:rPr>
        <w:t xml:space="preserve"> when concerned about their welfare</w:t>
      </w:r>
      <w:r w:rsidR="009615D4" w:rsidRPr="003C1E38">
        <w:rPr>
          <w:rFonts w:asciiTheme="minorHAnsi" w:hAnsiTheme="minorHAnsi" w:cstheme="minorHAnsi"/>
          <w:sz w:val="22"/>
          <w:szCs w:val="22"/>
        </w:rPr>
        <w:t>.</w:t>
      </w:r>
    </w:p>
    <w:p w14:paraId="5FBDAE1C" w14:textId="77777777" w:rsidR="00F6409B" w:rsidRPr="003C1E38" w:rsidRDefault="00F6409B" w:rsidP="00AA592D">
      <w:pPr>
        <w:pStyle w:val="BodyTextIndent"/>
        <w:ind w:left="0" w:firstLine="0"/>
        <w:rPr>
          <w:rFonts w:asciiTheme="minorHAnsi" w:hAnsiTheme="minorHAnsi" w:cstheme="minorHAnsi"/>
          <w:sz w:val="22"/>
          <w:szCs w:val="22"/>
        </w:rPr>
      </w:pPr>
    </w:p>
    <w:p w14:paraId="3B9A0503" w14:textId="420C87C0" w:rsidR="00711DEE" w:rsidRPr="003C1E38" w:rsidRDefault="00172BE6"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lastRenderedPageBreak/>
        <w:t>Any concerns</w:t>
      </w:r>
      <w:r w:rsidR="000C3B02" w:rsidRPr="003C1E38">
        <w:rPr>
          <w:rFonts w:asciiTheme="minorHAnsi" w:hAnsiTheme="minorHAnsi" w:cstheme="minorHAnsi"/>
          <w:sz w:val="22"/>
          <w:szCs w:val="22"/>
        </w:rPr>
        <w:t xml:space="preserve"> </w:t>
      </w:r>
      <w:r w:rsidR="000C3B02" w:rsidRPr="003C1E38">
        <w:rPr>
          <w:rFonts w:asciiTheme="minorHAnsi" w:hAnsiTheme="minorHAnsi" w:cstheme="minorHAnsi"/>
          <w:b/>
          <w:bCs/>
          <w:sz w:val="22"/>
          <w:szCs w:val="22"/>
        </w:rPr>
        <w:t>(</w:t>
      </w:r>
      <w:r w:rsidR="00642690" w:rsidRPr="003C1E38">
        <w:rPr>
          <w:rFonts w:asciiTheme="minorHAnsi" w:hAnsiTheme="minorHAnsi" w:cstheme="minorHAnsi"/>
          <w:b/>
          <w:bCs/>
          <w:sz w:val="22"/>
          <w:szCs w:val="22"/>
        </w:rPr>
        <w:t>no matter how small</w:t>
      </w:r>
      <w:r w:rsidR="000C3B02" w:rsidRPr="003C1E38">
        <w:rPr>
          <w:rFonts w:asciiTheme="minorHAnsi" w:hAnsiTheme="minorHAnsi" w:cstheme="minorHAnsi"/>
          <w:b/>
          <w:bCs/>
          <w:sz w:val="22"/>
          <w:szCs w:val="22"/>
        </w:rPr>
        <w:t>)</w:t>
      </w:r>
      <w:r w:rsidRPr="003C1E38">
        <w:rPr>
          <w:rFonts w:asciiTheme="minorHAnsi" w:hAnsiTheme="minorHAnsi" w:cstheme="minorHAnsi"/>
          <w:sz w:val="22"/>
          <w:szCs w:val="22"/>
        </w:rPr>
        <w:t xml:space="preserve"> that involve allegations against a member of staff </w:t>
      </w:r>
      <w:r w:rsidR="00B95839" w:rsidRPr="003C1E38">
        <w:rPr>
          <w:rFonts w:asciiTheme="minorHAnsi" w:hAnsiTheme="minorHAnsi" w:cstheme="minorHAnsi"/>
          <w:sz w:val="22"/>
          <w:szCs w:val="22"/>
        </w:rPr>
        <w:t xml:space="preserve">(including all members of the </w:t>
      </w:r>
      <w:r w:rsidR="00066A02">
        <w:rPr>
          <w:rFonts w:asciiTheme="minorHAnsi" w:hAnsiTheme="minorHAnsi" w:cstheme="minorHAnsi"/>
          <w:sz w:val="22"/>
          <w:szCs w:val="22"/>
        </w:rPr>
        <w:t>Rockhopper Children’s Services</w:t>
      </w:r>
      <w:r w:rsidR="00B95839" w:rsidRPr="003C1E38">
        <w:rPr>
          <w:rFonts w:asciiTheme="minorHAnsi" w:hAnsiTheme="minorHAnsi" w:cstheme="minorHAnsi"/>
          <w:sz w:val="22"/>
          <w:szCs w:val="22"/>
        </w:rPr>
        <w:t xml:space="preserve"> (</w:t>
      </w:r>
      <w:r w:rsidR="007B709C" w:rsidRPr="00AA1B38">
        <w:rPr>
          <w:rFonts w:asciiTheme="minorHAnsi" w:hAnsiTheme="minorHAnsi" w:cstheme="minorHAnsi"/>
          <w:sz w:val="22"/>
          <w:szCs w:val="22"/>
        </w:rPr>
        <w:t>Dovedale House</w:t>
      </w:r>
      <w:r w:rsidR="00B95839" w:rsidRPr="00AA1B38">
        <w:rPr>
          <w:rFonts w:asciiTheme="minorHAnsi" w:hAnsiTheme="minorHAnsi" w:cstheme="minorHAnsi"/>
          <w:sz w:val="22"/>
          <w:szCs w:val="22"/>
        </w:rPr>
        <w:t xml:space="preserve">’s </w:t>
      </w:r>
      <w:r w:rsidR="00B95839" w:rsidRPr="003C1E38">
        <w:rPr>
          <w:rFonts w:asciiTheme="minorHAnsi" w:hAnsiTheme="minorHAnsi" w:cstheme="minorHAnsi"/>
          <w:sz w:val="22"/>
          <w:szCs w:val="22"/>
        </w:rPr>
        <w:t xml:space="preserve">parent company) Senior Management Team, </w:t>
      </w:r>
      <w:r w:rsidR="007B709C" w:rsidRPr="00AA1B38">
        <w:rPr>
          <w:rFonts w:asciiTheme="minorHAnsi" w:hAnsiTheme="minorHAnsi" w:cstheme="minorHAnsi"/>
          <w:sz w:val="22"/>
          <w:szCs w:val="22"/>
        </w:rPr>
        <w:t>Dovedale House</w:t>
      </w:r>
      <w:r w:rsidR="00B95839" w:rsidRPr="00AA1B38">
        <w:rPr>
          <w:rFonts w:asciiTheme="minorHAnsi" w:hAnsiTheme="minorHAnsi" w:cstheme="minorHAnsi"/>
          <w:sz w:val="22"/>
          <w:szCs w:val="22"/>
        </w:rPr>
        <w:t xml:space="preserve">’s </w:t>
      </w:r>
      <w:r w:rsidR="00B95839" w:rsidRPr="003C1E38">
        <w:rPr>
          <w:rFonts w:asciiTheme="minorHAnsi" w:hAnsiTheme="minorHAnsi" w:cstheme="minorHAnsi"/>
          <w:sz w:val="22"/>
          <w:szCs w:val="22"/>
        </w:rPr>
        <w:t xml:space="preserve">Leadership Team, consultants, agency staff, volunteers, students on placement and any other individual working for, or on behalf of </w:t>
      </w:r>
      <w:r w:rsidR="007B709C" w:rsidRPr="00AA1B38">
        <w:rPr>
          <w:rFonts w:asciiTheme="minorHAnsi" w:hAnsiTheme="minorHAnsi" w:cstheme="minorHAnsi"/>
          <w:sz w:val="22"/>
          <w:szCs w:val="22"/>
        </w:rPr>
        <w:t>Dovedale House</w:t>
      </w:r>
      <w:r w:rsidR="00B95839" w:rsidRPr="00AA1B38">
        <w:rPr>
          <w:rFonts w:asciiTheme="minorHAnsi" w:hAnsiTheme="minorHAnsi" w:cstheme="minorHAnsi"/>
          <w:sz w:val="22"/>
          <w:szCs w:val="22"/>
        </w:rPr>
        <w:t>)</w:t>
      </w:r>
      <w:r w:rsidR="00553316" w:rsidRPr="00AA1B38">
        <w:rPr>
          <w:rFonts w:asciiTheme="minorHAnsi" w:hAnsiTheme="minorHAnsi" w:cstheme="minorHAnsi"/>
          <w:sz w:val="22"/>
          <w:szCs w:val="22"/>
        </w:rPr>
        <w:t xml:space="preserve"> </w:t>
      </w:r>
      <w:r w:rsidR="00F21F7A" w:rsidRPr="003C1E38">
        <w:rPr>
          <w:rFonts w:asciiTheme="minorHAnsi" w:hAnsiTheme="minorHAnsi" w:cstheme="minorHAnsi"/>
          <w:sz w:val="22"/>
          <w:szCs w:val="22"/>
        </w:rPr>
        <w:t>must</w:t>
      </w:r>
      <w:r w:rsidR="003853AA" w:rsidRPr="003C1E38">
        <w:rPr>
          <w:rFonts w:asciiTheme="minorHAnsi" w:hAnsiTheme="minorHAnsi" w:cstheme="minorHAnsi"/>
          <w:sz w:val="22"/>
          <w:szCs w:val="22"/>
        </w:rPr>
        <w:t xml:space="preserve"> be referred </w:t>
      </w:r>
      <w:r w:rsidR="00BB764D" w:rsidRPr="003C1E38">
        <w:rPr>
          <w:rFonts w:asciiTheme="minorHAnsi" w:hAnsiTheme="minorHAnsi" w:cstheme="minorHAnsi"/>
          <w:sz w:val="22"/>
          <w:szCs w:val="22"/>
        </w:rPr>
        <w:t xml:space="preserve">as a matter of utmost urgency </w:t>
      </w:r>
      <w:r w:rsidR="003853AA" w:rsidRPr="003C1E38">
        <w:rPr>
          <w:rFonts w:asciiTheme="minorHAnsi" w:hAnsiTheme="minorHAnsi" w:cstheme="minorHAnsi"/>
          <w:sz w:val="22"/>
          <w:szCs w:val="22"/>
        </w:rPr>
        <w:t>to</w:t>
      </w:r>
      <w:r w:rsidR="00917927" w:rsidRPr="003C1E38">
        <w:rPr>
          <w:rFonts w:asciiTheme="minorHAnsi" w:hAnsiTheme="minorHAnsi" w:cstheme="minorHAnsi"/>
          <w:sz w:val="22"/>
          <w:szCs w:val="22"/>
        </w:rPr>
        <w:t xml:space="preserve"> the</w:t>
      </w:r>
      <w:r w:rsidR="003853AA" w:rsidRPr="003C1E38">
        <w:rPr>
          <w:rFonts w:asciiTheme="minorHAnsi" w:hAnsiTheme="minorHAnsi" w:cstheme="minorHAnsi"/>
          <w:sz w:val="22"/>
          <w:szCs w:val="22"/>
        </w:rPr>
        <w:t xml:space="preserve"> </w:t>
      </w:r>
      <w:r w:rsidR="002B0482" w:rsidRPr="002B0482">
        <w:rPr>
          <w:rFonts w:asciiTheme="minorHAnsi" w:hAnsiTheme="minorHAnsi" w:cstheme="minorHAnsi"/>
          <w:sz w:val="22"/>
          <w:szCs w:val="22"/>
        </w:rPr>
        <w:t>Registered Manager</w:t>
      </w:r>
      <w:r w:rsidR="001701F3" w:rsidRPr="003C1E38">
        <w:rPr>
          <w:rFonts w:asciiTheme="minorHAnsi" w:hAnsiTheme="minorHAnsi" w:cstheme="minorHAnsi"/>
          <w:sz w:val="22"/>
          <w:szCs w:val="22"/>
        </w:rPr>
        <w:t>,</w:t>
      </w:r>
      <w:r w:rsidR="00917927" w:rsidRPr="00BB702D">
        <w:rPr>
          <w:rFonts w:asciiTheme="minorHAnsi" w:hAnsiTheme="minorHAnsi" w:cstheme="minorHAnsi"/>
          <w:sz w:val="22"/>
          <w:szCs w:val="22"/>
        </w:rPr>
        <w:t xml:space="preserve"> </w:t>
      </w:r>
      <w:r w:rsidR="000F6252">
        <w:rPr>
          <w:rFonts w:asciiTheme="minorHAnsi" w:hAnsiTheme="minorHAnsi" w:cstheme="minorHAnsi"/>
          <w:sz w:val="22"/>
          <w:szCs w:val="22"/>
        </w:rPr>
        <w:t>Danny Blood</w:t>
      </w:r>
      <w:r w:rsidR="00917927" w:rsidRPr="00CE4C14">
        <w:rPr>
          <w:rFonts w:asciiTheme="minorHAnsi" w:hAnsiTheme="minorHAnsi" w:cstheme="minorHAnsi"/>
          <w:sz w:val="22"/>
          <w:szCs w:val="22"/>
        </w:rPr>
        <w:t xml:space="preserve"> (DSL)</w:t>
      </w:r>
      <w:r w:rsidR="005059FB" w:rsidRPr="00CE4C14">
        <w:rPr>
          <w:rFonts w:asciiTheme="minorHAnsi" w:hAnsiTheme="minorHAnsi" w:cstheme="minorHAnsi"/>
          <w:sz w:val="22"/>
          <w:szCs w:val="22"/>
        </w:rPr>
        <w:t xml:space="preserve"> or </w:t>
      </w:r>
      <w:r w:rsidR="00CE4C14" w:rsidRPr="00CE4C14">
        <w:rPr>
          <w:rFonts w:asciiTheme="minorHAnsi" w:hAnsiTheme="minorHAnsi" w:cstheme="minorHAnsi"/>
          <w:sz w:val="22"/>
          <w:szCs w:val="22"/>
        </w:rPr>
        <w:t>Danny Blood</w:t>
      </w:r>
      <w:r w:rsidR="009B461A" w:rsidRPr="00CE4C14">
        <w:rPr>
          <w:rFonts w:asciiTheme="minorHAnsi" w:hAnsiTheme="minorHAnsi" w:cstheme="minorHAnsi"/>
          <w:sz w:val="22"/>
          <w:szCs w:val="22"/>
        </w:rPr>
        <w:t xml:space="preserve"> </w:t>
      </w:r>
      <w:r w:rsidR="005059FB" w:rsidRPr="00CE4C14">
        <w:rPr>
          <w:rFonts w:asciiTheme="minorHAnsi" w:hAnsiTheme="minorHAnsi" w:cstheme="minorHAnsi"/>
          <w:sz w:val="22"/>
          <w:szCs w:val="22"/>
        </w:rPr>
        <w:t>DDSL</w:t>
      </w:r>
      <w:r w:rsidR="009B461A" w:rsidRPr="00CE4C14">
        <w:rPr>
          <w:rFonts w:asciiTheme="minorHAnsi" w:hAnsiTheme="minorHAnsi" w:cstheme="minorHAnsi"/>
          <w:sz w:val="22"/>
          <w:szCs w:val="22"/>
        </w:rPr>
        <w:t>)</w:t>
      </w:r>
      <w:r w:rsidR="005059FB" w:rsidRPr="00CE4C14">
        <w:rPr>
          <w:rFonts w:asciiTheme="minorHAnsi" w:hAnsiTheme="minorHAnsi" w:cstheme="minorHAnsi"/>
          <w:sz w:val="22"/>
          <w:szCs w:val="22"/>
        </w:rPr>
        <w:t xml:space="preserve">, if </w:t>
      </w:r>
      <w:r w:rsidR="005059FB" w:rsidRPr="003C1E38">
        <w:rPr>
          <w:rFonts w:asciiTheme="minorHAnsi" w:hAnsiTheme="minorHAnsi" w:cstheme="minorHAnsi"/>
          <w:sz w:val="22"/>
          <w:szCs w:val="22"/>
        </w:rPr>
        <w:t xml:space="preserve">the </w:t>
      </w:r>
      <w:r w:rsidR="002B0482" w:rsidRPr="002B0482">
        <w:rPr>
          <w:rFonts w:asciiTheme="minorHAnsi" w:hAnsiTheme="minorHAnsi" w:cstheme="minorHAnsi"/>
          <w:sz w:val="22"/>
          <w:szCs w:val="22"/>
        </w:rPr>
        <w:t>Registered Manager</w:t>
      </w:r>
      <w:r w:rsidR="005059FB" w:rsidRPr="003C1E38">
        <w:rPr>
          <w:rFonts w:asciiTheme="minorHAnsi" w:hAnsiTheme="minorHAnsi" w:cstheme="minorHAnsi"/>
          <w:sz w:val="22"/>
          <w:szCs w:val="22"/>
        </w:rPr>
        <w:t xml:space="preserve"> </w:t>
      </w:r>
      <w:r w:rsidR="005B29A7" w:rsidRPr="003C1E38">
        <w:rPr>
          <w:rFonts w:asciiTheme="minorHAnsi" w:hAnsiTheme="minorHAnsi" w:cstheme="minorHAnsi"/>
          <w:sz w:val="22"/>
          <w:szCs w:val="22"/>
        </w:rPr>
        <w:t>is not available;</w:t>
      </w:r>
      <w:r w:rsidR="00711DEE" w:rsidRPr="003C1E38">
        <w:rPr>
          <w:rFonts w:asciiTheme="minorHAnsi" w:hAnsiTheme="minorHAnsi" w:cstheme="minorHAnsi"/>
          <w:sz w:val="22"/>
          <w:szCs w:val="22"/>
        </w:rPr>
        <w:t xml:space="preserve"> </w:t>
      </w:r>
      <w:r w:rsidR="005B29A7" w:rsidRPr="003C1E38">
        <w:rPr>
          <w:rFonts w:asciiTheme="minorHAnsi" w:hAnsiTheme="minorHAnsi" w:cstheme="minorHAnsi"/>
          <w:sz w:val="22"/>
          <w:szCs w:val="22"/>
        </w:rPr>
        <w:t xml:space="preserve">and </w:t>
      </w:r>
      <w:r w:rsidR="00E96FA6" w:rsidRPr="003C1E38">
        <w:rPr>
          <w:rFonts w:asciiTheme="minorHAnsi" w:hAnsiTheme="minorHAnsi" w:cstheme="minorHAnsi"/>
          <w:sz w:val="22"/>
          <w:szCs w:val="22"/>
        </w:rPr>
        <w:t xml:space="preserve">details </w:t>
      </w:r>
      <w:r w:rsidR="00186299" w:rsidRPr="003C1E38">
        <w:rPr>
          <w:rFonts w:asciiTheme="minorHAnsi" w:hAnsiTheme="minorHAnsi" w:cstheme="minorHAnsi"/>
          <w:sz w:val="22"/>
          <w:szCs w:val="22"/>
        </w:rPr>
        <w:t>recorded</w:t>
      </w:r>
      <w:r w:rsidR="00E96FA6" w:rsidRPr="003C1E38">
        <w:rPr>
          <w:rFonts w:asciiTheme="minorHAnsi" w:hAnsiTheme="minorHAnsi" w:cstheme="minorHAnsi"/>
          <w:sz w:val="22"/>
          <w:szCs w:val="22"/>
        </w:rPr>
        <w:t xml:space="preserve"> in writing</w:t>
      </w:r>
      <w:r w:rsidR="00186299" w:rsidRPr="003C1E38">
        <w:rPr>
          <w:rFonts w:asciiTheme="minorHAnsi" w:hAnsiTheme="minorHAnsi" w:cstheme="minorHAnsi"/>
          <w:sz w:val="22"/>
          <w:szCs w:val="22"/>
        </w:rPr>
        <w:t xml:space="preserve"> and submitted to the</w:t>
      </w:r>
      <w:r w:rsidR="00186299" w:rsidRPr="003C1E38">
        <w:rPr>
          <w:rFonts w:asciiTheme="minorHAnsi" w:hAnsiTheme="minorHAnsi" w:cstheme="minorHAnsi"/>
          <w:b/>
          <w:sz w:val="22"/>
          <w:szCs w:val="22"/>
        </w:rPr>
        <w:t xml:space="preserve"> </w:t>
      </w:r>
      <w:r w:rsidR="002B0482" w:rsidRPr="002B0482">
        <w:rPr>
          <w:rFonts w:asciiTheme="minorHAnsi" w:hAnsiTheme="minorHAnsi" w:cstheme="minorHAnsi"/>
          <w:sz w:val="22"/>
          <w:szCs w:val="22"/>
        </w:rPr>
        <w:t>Registered Manager</w:t>
      </w:r>
      <w:r w:rsidR="00186299" w:rsidRPr="003C1E38">
        <w:rPr>
          <w:rFonts w:asciiTheme="minorHAnsi" w:hAnsiTheme="minorHAnsi" w:cstheme="minorHAnsi"/>
          <w:sz w:val="22"/>
          <w:szCs w:val="22"/>
        </w:rPr>
        <w:t>,</w:t>
      </w:r>
      <w:r w:rsidR="00186299" w:rsidRPr="00BB702D">
        <w:rPr>
          <w:rFonts w:asciiTheme="minorHAnsi" w:hAnsiTheme="minorHAnsi" w:cstheme="minorHAnsi"/>
          <w:sz w:val="22"/>
          <w:szCs w:val="22"/>
        </w:rPr>
        <w:t xml:space="preserve"> </w:t>
      </w:r>
      <w:r w:rsidR="000F6252">
        <w:rPr>
          <w:rFonts w:asciiTheme="minorHAnsi" w:hAnsiTheme="minorHAnsi" w:cstheme="minorHAnsi"/>
          <w:sz w:val="22"/>
          <w:szCs w:val="22"/>
        </w:rPr>
        <w:t>Danny Blood</w:t>
      </w:r>
      <w:r w:rsidR="00186299" w:rsidRPr="00CE4C14">
        <w:rPr>
          <w:rFonts w:asciiTheme="minorHAnsi" w:hAnsiTheme="minorHAnsi" w:cstheme="minorHAnsi"/>
          <w:sz w:val="22"/>
          <w:szCs w:val="22"/>
        </w:rPr>
        <w:t xml:space="preserve"> (DSL) or </w:t>
      </w:r>
      <w:r w:rsidR="00CE4C14" w:rsidRPr="00CE4C14">
        <w:rPr>
          <w:rFonts w:asciiTheme="minorHAnsi" w:hAnsiTheme="minorHAnsi" w:cstheme="minorHAnsi"/>
          <w:sz w:val="22"/>
          <w:szCs w:val="22"/>
        </w:rPr>
        <w:t>Danny Blood</w:t>
      </w:r>
      <w:r w:rsidR="00186299" w:rsidRPr="00CE4C14">
        <w:rPr>
          <w:rFonts w:asciiTheme="minorHAnsi" w:hAnsiTheme="minorHAnsi" w:cstheme="minorHAnsi"/>
          <w:sz w:val="22"/>
          <w:szCs w:val="22"/>
        </w:rPr>
        <w:t xml:space="preserve"> (DDSL),</w:t>
      </w:r>
      <w:r w:rsidR="00186299" w:rsidRPr="00CE4C14">
        <w:rPr>
          <w:rFonts w:asciiTheme="minorHAnsi" w:hAnsiTheme="minorHAnsi" w:cstheme="minorHAnsi"/>
          <w:b/>
          <w:sz w:val="22"/>
          <w:szCs w:val="22"/>
        </w:rPr>
        <w:t xml:space="preserve"> </w:t>
      </w:r>
      <w:r w:rsidR="00186299" w:rsidRPr="003C1E38">
        <w:rPr>
          <w:rFonts w:asciiTheme="minorHAnsi" w:hAnsiTheme="minorHAnsi" w:cstheme="minorHAnsi"/>
          <w:sz w:val="22"/>
          <w:szCs w:val="22"/>
          <w:u w:val="single"/>
        </w:rPr>
        <w:t>within 2 hours, or by the end of the working day, whichever is sooner</w:t>
      </w:r>
      <w:r w:rsidR="00186299" w:rsidRPr="003C1E38">
        <w:rPr>
          <w:rFonts w:asciiTheme="minorHAnsi" w:hAnsiTheme="minorHAnsi" w:cstheme="minorHAnsi"/>
          <w:sz w:val="22"/>
          <w:szCs w:val="22"/>
        </w:rPr>
        <w:t xml:space="preserve">. </w:t>
      </w:r>
      <w:r w:rsidR="00BD553D">
        <w:rPr>
          <w:rFonts w:asciiTheme="minorHAnsi" w:hAnsiTheme="minorHAnsi" w:cstheme="minorHAnsi"/>
          <w:sz w:val="22"/>
          <w:szCs w:val="22"/>
        </w:rPr>
        <w:t xml:space="preserve">Staff should use the StaffSafe platform to report these concerns. </w:t>
      </w:r>
      <w:r w:rsidR="00186299" w:rsidRPr="003C1E38">
        <w:rPr>
          <w:rFonts w:asciiTheme="minorHAnsi" w:hAnsiTheme="minorHAnsi" w:cstheme="minorHAnsi"/>
          <w:b/>
          <w:sz w:val="22"/>
          <w:szCs w:val="22"/>
        </w:rPr>
        <w:t>N</w:t>
      </w:r>
      <w:r w:rsidR="005059FB" w:rsidRPr="003C1E38">
        <w:rPr>
          <w:rFonts w:asciiTheme="minorHAnsi" w:hAnsiTheme="minorHAnsi" w:cstheme="minorHAnsi"/>
          <w:b/>
          <w:sz w:val="22"/>
          <w:szCs w:val="22"/>
        </w:rPr>
        <w:t>othing should be said to the colleague(s) involved</w:t>
      </w:r>
      <w:r w:rsidR="00711DEE" w:rsidRPr="003C1E38">
        <w:rPr>
          <w:rFonts w:asciiTheme="minorHAnsi" w:hAnsiTheme="minorHAnsi" w:cstheme="minorHAnsi"/>
          <w:sz w:val="22"/>
          <w:szCs w:val="22"/>
        </w:rPr>
        <w:t>.</w:t>
      </w:r>
    </w:p>
    <w:p w14:paraId="1EBF1DDB" w14:textId="00DD6F9E" w:rsidR="00711DEE" w:rsidRPr="003C1E38" w:rsidRDefault="00711DEE" w:rsidP="00AA592D">
      <w:pPr>
        <w:pStyle w:val="BodyTextIndent"/>
        <w:ind w:left="0" w:firstLine="0"/>
        <w:rPr>
          <w:rFonts w:asciiTheme="minorHAnsi" w:hAnsiTheme="minorHAnsi" w:cstheme="minorHAnsi"/>
          <w:sz w:val="22"/>
          <w:szCs w:val="22"/>
        </w:rPr>
      </w:pPr>
    </w:p>
    <w:p w14:paraId="558D0F83" w14:textId="2CA3DB97" w:rsidR="00CD284B" w:rsidRPr="003C1E38" w:rsidRDefault="00CD284B" w:rsidP="00AA592D">
      <w:pPr>
        <w:pStyle w:val="BodyTextIndent"/>
        <w:ind w:left="0" w:firstLine="0"/>
        <w:rPr>
          <w:rFonts w:asciiTheme="minorHAnsi" w:hAnsiTheme="minorHAnsi" w:cstheme="minorHAnsi"/>
          <w:sz w:val="22"/>
          <w:szCs w:val="22"/>
        </w:rPr>
      </w:pPr>
      <w:r w:rsidRPr="003C1E38">
        <w:rPr>
          <w:rFonts w:asciiTheme="minorHAnsi" w:hAnsiTheme="minorHAnsi" w:cstheme="minorHAnsi"/>
          <w:b/>
          <w:bCs/>
          <w:sz w:val="22"/>
          <w:szCs w:val="22"/>
        </w:rPr>
        <w:t xml:space="preserve">Any concerns about the conduct of other professionals in their interactions with children at </w:t>
      </w:r>
      <w:r w:rsidR="007B709C" w:rsidRPr="00CE4C14">
        <w:rPr>
          <w:rFonts w:asciiTheme="minorHAnsi" w:hAnsiTheme="minorHAnsi" w:cstheme="minorHAnsi"/>
          <w:b/>
          <w:bCs/>
          <w:sz w:val="22"/>
          <w:szCs w:val="22"/>
        </w:rPr>
        <w:t>Dovedale House</w:t>
      </w:r>
      <w:r w:rsidRPr="00CE4C14">
        <w:rPr>
          <w:rFonts w:asciiTheme="minorHAnsi" w:hAnsiTheme="minorHAnsi" w:cstheme="minorHAnsi"/>
          <w:b/>
          <w:bCs/>
          <w:sz w:val="22"/>
          <w:szCs w:val="22"/>
        </w:rPr>
        <w:t xml:space="preserve">, </w:t>
      </w:r>
      <w:r w:rsidRPr="003C1E38">
        <w:rPr>
          <w:rFonts w:asciiTheme="minorHAnsi" w:hAnsiTheme="minorHAnsi" w:cstheme="minorHAnsi"/>
          <w:b/>
          <w:bCs/>
          <w:sz w:val="22"/>
          <w:szCs w:val="22"/>
        </w:rPr>
        <w:t>must be reported and recorded in accordance with the process and timescales outlined above.</w:t>
      </w:r>
      <w:r w:rsidRPr="003C1E38">
        <w:rPr>
          <w:rFonts w:asciiTheme="minorHAnsi" w:hAnsiTheme="minorHAnsi" w:cstheme="minorHAnsi"/>
          <w:sz w:val="22"/>
          <w:szCs w:val="22"/>
        </w:rPr>
        <w:t xml:space="preserve"> Examples of such persons include (not an exhaustive list): social workers, taxi drivers</w:t>
      </w:r>
      <w:r w:rsidR="000F36D1" w:rsidRPr="003C1E38">
        <w:rPr>
          <w:rFonts w:asciiTheme="minorHAnsi" w:hAnsiTheme="minorHAnsi" w:cstheme="minorHAnsi"/>
          <w:sz w:val="22"/>
          <w:szCs w:val="22"/>
        </w:rPr>
        <w:t>, contractors</w:t>
      </w:r>
      <w:r w:rsidRPr="003C1E38">
        <w:rPr>
          <w:rFonts w:asciiTheme="minorHAnsi" w:hAnsiTheme="minorHAnsi" w:cstheme="minorHAnsi"/>
          <w:sz w:val="22"/>
          <w:szCs w:val="22"/>
        </w:rPr>
        <w:t xml:space="preserve"> and adults employed by another education/residential provision.</w:t>
      </w:r>
    </w:p>
    <w:p w14:paraId="6AD06C33" w14:textId="77777777" w:rsidR="00CD284B" w:rsidRPr="003C1E38" w:rsidRDefault="00CD284B" w:rsidP="00AA592D">
      <w:pPr>
        <w:pStyle w:val="BodyTextIndent"/>
        <w:ind w:left="0" w:firstLine="0"/>
        <w:rPr>
          <w:rFonts w:asciiTheme="minorHAnsi" w:hAnsiTheme="minorHAnsi" w:cstheme="minorHAnsi"/>
          <w:sz w:val="22"/>
          <w:szCs w:val="22"/>
        </w:rPr>
      </w:pPr>
    </w:p>
    <w:p w14:paraId="55B70DD7" w14:textId="20891C5F" w:rsidR="00C62D38" w:rsidRPr="003C1E38" w:rsidRDefault="00C62D38"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Where it is alleged that a member of staff </w:t>
      </w:r>
      <w:r w:rsidR="002E5DFB" w:rsidRPr="003C1E38">
        <w:rPr>
          <w:rFonts w:asciiTheme="minorHAnsi" w:hAnsiTheme="minorHAnsi" w:cstheme="minorHAnsi"/>
          <w:sz w:val="22"/>
          <w:szCs w:val="22"/>
        </w:rPr>
        <w:t xml:space="preserve">(including consultants, agency staff, volunteers, students on placement and any other individual working for, or on behalf of </w:t>
      </w:r>
      <w:r w:rsidR="007B709C" w:rsidRPr="00CE4C14">
        <w:rPr>
          <w:rFonts w:asciiTheme="minorHAnsi" w:hAnsiTheme="minorHAnsi" w:cstheme="minorHAnsi"/>
          <w:sz w:val="22"/>
          <w:szCs w:val="22"/>
        </w:rPr>
        <w:t>Dovedale House</w:t>
      </w:r>
      <w:r w:rsidR="002E5DFB" w:rsidRPr="00CE4C14">
        <w:rPr>
          <w:rFonts w:asciiTheme="minorHAnsi" w:hAnsiTheme="minorHAnsi" w:cstheme="minorHAnsi"/>
          <w:sz w:val="22"/>
          <w:szCs w:val="22"/>
        </w:rPr>
        <w:t xml:space="preserve">), </w:t>
      </w:r>
      <w:r w:rsidRPr="003C1E38">
        <w:rPr>
          <w:rFonts w:asciiTheme="minorHAnsi" w:hAnsiTheme="minorHAnsi" w:cstheme="minorHAnsi"/>
          <w:sz w:val="22"/>
          <w:szCs w:val="22"/>
        </w:rPr>
        <w:t>has:</w:t>
      </w:r>
    </w:p>
    <w:p w14:paraId="7C10BE76" w14:textId="75738D44" w:rsidR="00C62D38" w:rsidRPr="003C1E38" w:rsidRDefault="00C62D38" w:rsidP="00AA592D">
      <w:pPr>
        <w:pStyle w:val="BodyTextIndent"/>
        <w:numPr>
          <w:ilvl w:val="0"/>
          <w:numId w:val="32"/>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behaved in a way that has harmed a </w:t>
      </w:r>
      <w:r w:rsidR="00C54E22" w:rsidRPr="003C1E38">
        <w:rPr>
          <w:rFonts w:asciiTheme="minorHAnsi" w:hAnsiTheme="minorHAnsi" w:cstheme="minorHAnsi"/>
          <w:sz w:val="22"/>
          <w:szCs w:val="22"/>
        </w:rPr>
        <w:t>child or</w:t>
      </w:r>
      <w:r w:rsidRPr="003C1E38">
        <w:rPr>
          <w:rFonts w:asciiTheme="minorHAnsi" w:hAnsiTheme="minorHAnsi" w:cstheme="minorHAnsi"/>
          <w:sz w:val="22"/>
          <w:szCs w:val="22"/>
        </w:rPr>
        <w:t xml:space="preserve"> may have harmed a child</w:t>
      </w:r>
      <w:r w:rsidR="00006E85" w:rsidRPr="003C1E38">
        <w:rPr>
          <w:rFonts w:asciiTheme="minorHAnsi" w:hAnsiTheme="minorHAnsi" w:cstheme="minorHAnsi"/>
          <w:sz w:val="22"/>
          <w:szCs w:val="22"/>
        </w:rPr>
        <w:t xml:space="preserve"> and/or</w:t>
      </w:r>
    </w:p>
    <w:p w14:paraId="71239A74" w14:textId="62D74F3D" w:rsidR="00C62D38" w:rsidRPr="003C1E38" w:rsidRDefault="00C62D38" w:rsidP="00AA592D">
      <w:pPr>
        <w:pStyle w:val="BodyTextIndent"/>
        <w:numPr>
          <w:ilvl w:val="0"/>
          <w:numId w:val="32"/>
        </w:numPr>
        <w:ind w:left="284" w:hanging="284"/>
        <w:rPr>
          <w:rFonts w:asciiTheme="minorHAnsi" w:hAnsiTheme="minorHAnsi" w:cstheme="minorHAnsi"/>
          <w:sz w:val="22"/>
          <w:szCs w:val="22"/>
        </w:rPr>
      </w:pPr>
      <w:r w:rsidRPr="003C1E38">
        <w:rPr>
          <w:rFonts w:asciiTheme="minorHAnsi" w:hAnsiTheme="minorHAnsi" w:cstheme="minorHAnsi"/>
          <w:sz w:val="22"/>
          <w:szCs w:val="22"/>
        </w:rPr>
        <w:t>possibly committed a criminal offence against or related to a child</w:t>
      </w:r>
      <w:r w:rsidR="00006E85" w:rsidRPr="003C1E38">
        <w:rPr>
          <w:rFonts w:asciiTheme="minorHAnsi" w:hAnsiTheme="minorHAnsi" w:cstheme="minorHAnsi"/>
          <w:sz w:val="22"/>
          <w:szCs w:val="22"/>
        </w:rPr>
        <w:t xml:space="preserve"> and/or</w:t>
      </w:r>
    </w:p>
    <w:p w14:paraId="24867805" w14:textId="36F3009D" w:rsidR="00C62D38" w:rsidRPr="003C1E38" w:rsidRDefault="00C62D38" w:rsidP="00AA592D">
      <w:pPr>
        <w:pStyle w:val="BodyTextIndent"/>
        <w:numPr>
          <w:ilvl w:val="0"/>
          <w:numId w:val="32"/>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behaved towards a child or children in a way that indicates he or she may </w:t>
      </w:r>
      <w:r w:rsidR="003204FC" w:rsidRPr="003C1E38">
        <w:rPr>
          <w:rFonts w:asciiTheme="minorHAnsi" w:hAnsiTheme="minorHAnsi" w:cstheme="minorHAnsi"/>
          <w:sz w:val="22"/>
          <w:szCs w:val="22"/>
        </w:rPr>
        <w:t>pose a risk of harm to children</w:t>
      </w:r>
      <w:r w:rsidR="009029C7" w:rsidRPr="003C1E38">
        <w:rPr>
          <w:rFonts w:asciiTheme="minorHAnsi" w:hAnsiTheme="minorHAnsi" w:cstheme="minorHAnsi"/>
          <w:sz w:val="22"/>
          <w:szCs w:val="22"/>
        </w:rPr>
        <w:t xml:space="preserve"> (regardless of whether or not the alleged abuse took place within the setting)</w:t>
      </w:r>
      <w:r w:rsidR="00006E85" w:rsidRPr="003C1E38">
        <w:rPr>
          <w:rFonts w:asciiTheme="minorHAnsi" w:hAnsiTheme="minorHAnsi" w:cstheme="minorHAnsi"/>
          <w:sz w:val="22"/>
          <w:szCs w:val="22"/>
        </w:rPr>
        <w:t xml:space="preserve"> and/or</w:t>
      </w:r>
    </w:p>
    <w:p w14:paraId="782ED839" w14:textId="236B5197" w:rsidR="00045F68" w:rsidRPr="003C1E38" w:rsidRDefault="00E11FBA" w:rsidP="00AA592D">
      <w:pPr>
        <w:pStyle w:val="BodyTextIndent"/>
        <w:numPr>
          <w:ilvl w:val="0"/>
          <w:numId w:val="32"/>
        </w:numPr>
        <w:ind w:left="284" w:hanging="284"/>
        <w:rPr>
          <w:rFonts w:asciiTheme="minorHAnsi" w:hAnsiTheme="minorHAnsi" w:cstheme="minorHAnsi"/>
          <w:sz w:val="22"/>
          <w:szCs w:val="22"/>
        </w:rPr>
      </w:pPr>
      <w:r w:rsidRPr="003C1E38">
        <w:rPr>
          <w:rFonts w:asciiTheme="minorHAnsi" w:hAnsiTheme="minorHAnsi" w:cstheme="minorHAnsi"/>
          <w:sz w:val="22"/>
          <w:szCs w:val="22"/>
        </w:rPr>
        <w:t>behaved or may have behaved in a way that indicates they may not be suitable to work with children</w:t>
      </w:r>
      <w:r w:rsidR="007F3C24" w:rsidRPr="003C1E38">
        <w:rPr>
          <w:rFonts w:asciiTheme="minorHAnsi" w:hAnsiTheme="minorHAnsi" w:cstheme="minorHAnsi"/>
          <w:sz w:val="22"/>
          <w:szCs w:val="22"/>
        </w:rPr>
        <w:t xml:space="preserve"> (regardless of whether or not the alleged behaviour took place within the setting</w:t>
      </w:r>
      <w:r w:rsidR="00006E85" w:rsidRPr="003C1E38">
        <w:rPr>
          <w:rStyle w:val="FootnoteReference"/>
          <w:rFonts w:asciiTheme="minorHAnsi" w:hAnsiTheme="minorHAnsi" w:cstheme="minorHAnsi"/>
          <w:sz w:val="22"/>
          <w:szCs w:val="22"/>
        </w:rPr>
        <w:footnoteReference w:id="6"/>
      </w:r>
      <w:r w:rsidR="007F3C24" w:rsidRPr="003C1E38">
        <w:rPr>
          <w:rFonts w:asciiTheme="minorHAnsi" w:hAnsiTheme="minorHAnsi" w:cstheme="minorHAnsi"/>
          <w:sz w:val="22"/>
          <w:szCs w:val="22"/>
        </w:rPr>
        <w:t>)</w:t>
      </w:r>
    </w:p>
    <w:p w14:paraId="305ED41E" w14:textId="77777777" w:rsidR="00C95FD7" w:rsidRPr="003C1E38" w:rsidRDefault="00C95FD7" w:rsidP="00AA592D">
      <w:pPr>
        <w:pStyle w:val="Default"/>
        <w:jc w:val="both"/>
        <w:rPr>
          <w:rFonts w:asciiTheme="minorHAnsi" w:hAnsiTheme="minorHAnsi" w:cstheme="minorHAnsi"/>
          <w:sz w:val="22"/>
          <w:szCs w:val="22"/>
        </w:rPr>
      </w:pPr>
    </w:p>
    <w:p w14:paraId="161C6886" w14:textId="47344ABC" w:rsidR="00AE231F" w:rsidRPr="003C1E38" w:rsidRDefault="00AE231F"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the </w:t>
      </w:r>
      <w:r w:rsidR="002B0482" w:rsidRPr="002B0482">
        <w:rPr>
          <w:rFonts w:asciiTheme="minorHAnsi" w:hAnsiTheme="minorHAnsi" w:cstheme="minorHAnsi"/>
          <w:color w:val="auto"/>
          <w:sz w:val="22"/>
          <w:szCs w:val="22"/>
        </w:rPr>
        <w:t>Registered Manager</w:t>
      </w:r>
      <w:r w:rsidRPr="003C1E38">
        <w:rPr>
          <w:rFonts w:asciiTheme="minorHAnsi" w:hAnsiTheme="minorHAnsi" w:cstheme="minorHAnsi"/>
          <w:sz w:val="22"/>
          <w:szCs w:val="22"/>
        </w:rPr>
        <w:t xml:space="preserve"> or </w:t>
      </w:r>
      <w:r w:rsidR="00CE4C14" w:rsidRPr="00CE4C14">
        <w:rPr>
          <w:rFonts w:asciiTheme="minorHAnsi" w:hAnsiTheme="minorHAnsi" w:cstheme="minorHAnsi"/>
          <w:color w:val="auto"/>
          <w:sz w:val="22"/>
          <w:szCs w:val="22"/>
        </w:rPr>
        <w:t>Deputy manager</w:t>
      </w:r>
      <w:r w:rsidRPr="00CE4C14">
        <w:rPr>
          <w:rFonts w:asciiTheme="minorHAnsi" w:hAnsiTheme="minorHAnsi" w:cstheme="minorHAnsi"/>
          <w:color w:val="auto"/>
          <w:sz w:val="22"/>
          <w:szCs w:val="22"/>
        </w:rPr>
        <w:t xml:space="preserve"> (DDSL)</w:t>
      </w:r>
      <w:r w:rsidR="00EC3A79" w:rsidRPr="00CE4C14">
        <w:rPr>
          <w:rFonts w:asciiTheme="minorHAnsi" w:hAnsiTheme="minorHAnsi" w:cstheme="minorHAnsi"/>
          <w:color w:val="auto"/>
          <w:sz w:val="22"/>
          <w:szCs w:val="22"/>
        </w:rPr>
        <w:t xml:space="preserve"> </w:t>
      </w:r>
      <w:r w:rsidR="00EC3A79" w:rsidRPr="003C1E38">
        <w:rPr>
          <w:rFonts w:asciiTheme="minorHAnsi" w:hAnsiTheme="minorHAnsi" w:cstheme="minorHAnsi"/>
          <w:sz w:val="22"/>
          <w:szCs w:val="22"/>
        </w:rPr>
        <w:t>will</w:t>
      </w:r>
      <w:r w:rsidRPr="003C1E38">
        <w:rPr>
          <w:rFonts w:asciiTheme="minorHAnsi" w:hAnsiTheme="minorHAnsi" w:cstheme="minorHAnsi"/>
          <w:sz w:val="22"/>
          <w:szCs w:val="22"/>
        </w:rPr>
        <w:t xml:space="preserve"> </w:t>
      </w:r>
      <w:r w:rsidR="003F3F05" w:rsidRPr="003C1E38">
        <w:rPr>
          <w:rFonts w:asciiTheme="minorHAnsi" w:hAnsiTheme="minorHAnsi" w:cstheme="minorHAnsi"/>
          <w:sz w:val="22"/>
          <w:szCs w:val="22"/>
        </w:rPr>
        <w:t xml:space="preserve">(before contacting the </w:t>
      </w:r>
      <w:r w:rsidR="003F3F05" w:rsidRPr="003C1E38">
        <w:rPr>
          <w:rFonts w:asciiTheme="minorHAnsi" w:hAnsiTheme="minorHAnsi" w:cstheme="minorHAnsi"/>
          <w:iCs/>
          <w:sz w:val="22"/>
          <w:szCs w:val="22"/>
        </w:rPr>
        <w:t xml:space="preserve">Designated Officer (DO)) </w:t>
      </w:r>
      <w:r w:rsidRPr="003C1E38">
        <w:rPr>
          <w:rFonts w:asciiTheme="minorHAnsi" w:hAnsiTheme="minorHAnsi" w:cstheme="minorHAnsi"/>
          <w:sz w:val="22"/>
          <w:szCs w:val="22"/>
        </w:rPr>
        <w:t>conduct basic enquiries in line with local procedures to establish the facts and to help them determine whether there is any foundation to the allegation, being careful not to jeopardise any future police investigation. For example</w:t>
      </w:r>
      <w:r w:rsidR="00EA52CD" w:rsidRPr="003C1E38">
        <w:rPr>
          <w:rFonts w:asciiTheme="minorHAnsi" w:hAnsiTheme="minorHAnsi" w:cstheme="minorHAnsi"/>
          <w:sz w:val="22"/>
          <w:szCs w:val="22"/>
        </w:rPr>
        <w:t xml:space="preserve"> </w:t>
      </w:r>
      <w:r w:rsidR="00EA52CD" w:rsidRPr="003C1E38">
        <w:rPr>
          <w:rFonts w:asciiTheme="minorHAnsi" w:hAnsiTheme="minorHAnsi" w:cstheme="minorHAnsi"/>
          <w:bCs/>
          <w:sz w:val="22"/>
          <w:szCs w:val="22"/>
        </w:rPr>
        <w:t>(not an exhaustive list)</w:t>
      </w:r>
      <w:r w:rsidRPr="003C1E38">
        <w:rPr>
          <w:rFonts w:asciiTheme="minorHAnsi" w:hAnsiTheme="minorHAnsi" w:cstheme="minorHAnsi"/>
          <w:sz w:val="22"/>
          <w:szCs w:val="22"/>
        </w:rPr>
        <w:t xml:space="preserve">: </w:t>
      </w:r>
    </w:p>
    <w:p w14:paraId="5AE2AA3B" w14:textId="4BCC1042" w:rsidR="00AE231F" w:rsidRPr="003C1E38" w:rsidRDefault="00AE231F" w:rsidP="00AA592D">
      <w:pPr>
        <w:pStyle w:val="Default"/>
        <w:numPr>
          <w:ilvl w:val="0"/>
          <w:numId w:val="5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was the individual in the school or home at the time of the allegations</w:t>
      </w:r>
      <w:r w:rsidR="006A3995" w:rsidRPr="003C1E38">
        <w:rPr>
          <w:rFonts w:asciiTheme="minorHAnsi" w:hAnsiTheme="minorHAnsi" w:cstheme="minorHAnsi"/>
          <w:sz w:val="22"/>
          <w:szCs w:val="22"/>
        </w:rPr>
        <w:t>?</w:t>
      </w:r>
    </w:p>
    <w:p w14:paraId="44A97333" w14:textId="2560FCAF" w:rsidR="00AE231F" w:rsidRPr="003C1E38" w:rsidRDefault="00AE231F" w:rsidP="00AA592D">
      <w:pPr>
        <w:pStyle w:val="Default"/>
        <w:numPr>
          <w:ilvl w:val="0"/>
          <w:numId w:val="5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did the individual, or could the individual have come into contact with the child</w:t>
      </w:r>
      <w:r w:rsidR="006A3995" w:rsidRPr="003C1E38">
        <w:rPr>
          <w:rFonts w:asciiTheme="minorHAnsi" w:hAnsiTheme="minorHAnsi" w:cstheme="minorHAnsi"/>
          <w:sz w:val="22"/>
          <w:szCs w:val="22"/>
        </w:rPr>
        <w:t>?</w:t>
      </w:r>
    </w:p>
    <w:p w14:paraId="33B5363B" w14:textId="7131E93B" w:rsidR="00AE231F" w:rsidRPr="003C1E38" w:rsidRDefault="00AE231F" w:rsidP="00AA592D">
      <w:pPr>
        <w:pStyle w:val="Default"/>
        <w:numPr>
          <w:ilvl w:val="0"/>
          <w:numId w:val="5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are there any witnesses</w:t>
      </w:r>
      <w:r w:rsidR="006A3995"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and </w:t>
      </w:r>
    </w:p>
    <w:p w14:paraId="49EE52F2" w14:textId="77777777" w:rsidR="00AE231F" w:rsidRPr="003C1E38" w:rsidRDefault="00AE231F" w:rsidP="00AA592D">
      <w:pPr>
        <w:pStyle w:val="Default"/>
        <w:numPr>
          <w:ilvl w:val="0"/>
          <w:numId w:val="54"/>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 xml:space="preserve">was there any CCTV footage? </w:t>
      </w:r>
    </w:p>
    <w:p w14:paraId="4BB879E6" w14:textId="77777777" w:rsidR="00E074A2" w:rsidRPr="003C1E38" w:rsidRDefault="00E074A2" w:rsidP="00AA592D">
      <w:pPr>
        <w:pStyle w:val="BodyTextIndent"/>
        <w:ind w:left="0" w:firstLine="0"/>
        <w:rPr>
          <w:rFonts w:asciiTheme="minorHAnsi" w:hAnsiTheme="minorHAnsi" w:cstheme="minorHAnsi"/>
          <w:sz w:val="22"/>
          <w:szCs w:val="22"/>
        </w:rPr>
      </w:pPr>
    </w:p>
    <w:p w14:paraId="5A008032" w14:textId="71DAD44B" w:rsidR="00D912EA" w:rsidRPr="003C1E38" w:rsidRDefault="00CE4C14"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The </w:t>
      </w:r>
      <w:r w:rsidRPr="002B0482">
        <w:rPr>
          <w:rFonts w:asciiTheme="minorHAnsi" w:hAnsiTheme="minorHAnsi" w:cstheme="minorHAnsi"/>
          <w:sz w:val="22"/>
          <w:szCs w:val="22"/>
        </w:rPr>
        <w:t>Registered Manager</w:t>
      </w:r>
      <w:r w:rsidRPr="003C1E38">
        <w:rPr>
          <w:rFonts w:asciiTheme="minorHAnsi" w:hAnsiTheme="minorHAnsi" w:cstheme="minorHAnsi"/>
          <w:sz w:val="22"/>
          <w:szCs w:val="22"/>
        </w:rPr>
        <w:t xml:space="preserve"> or </w:t>
      </w:r>
      <w:r w:rsidRPr="00CE4C14">
        <w:rPr>
          <w:rFonts w:asciiTheme="minorHAnsi" w:hAnsiTheme="minorHAnsi" w:cstheme="minorHAnsi"/>
          <w:sz w:val="22"/>
          <w:szCs w:val="22"/>
        </w:rPr>
        <w:t>deputy manager (DDSL)</w:t>
      </w:r>
      <w:r w:rsidR="00E074A2" w:rsidRPr="00CE4C14">
        <w:rPr>
          <w:rFonts w:asciiTheme="minorHAnsi" w:hAnsiTheme="minorHAnsi" w:cstheme="minorHAnsi"/>
          <w:sz w:val="22"/>
          <w:szCs w:val="22"/>
        </w:rPr>
        <w:t xml:space="preserve"> </w:t>
      </w:r>
      <w:r w:rsidR="00E074A2" w:rsidRPr="003C1E38">
        <w:rPr>
          <w:rFonts w:asciiTheme="minorHAnsi" w:hAnsiTheme="minorHAnsi" w:cstheme="minorHAnsi"/>
          <w:sz w:val="22"/>
          <w:szCs w:val="22"/>
        </w:rPr>
        <w:t xml:space="preserve">will contact the </w:t>
      </w:r>
      <w:r w:rsidR="00E074A2" w:rsidRPr="003C1E38">
        <w:rPr>
          <w:rFonts w:asciiTheme="minorHAnsi" w:hAnsiTheme="minorHAnsi" w:cstheme="minorHAnsi"/>
          <w:iCs/>
          <w:sz w:val="22"/>
          <w:szCs w:val="22"/>
        </w:rPr>
        <w:t>Designated Officer (DO)</w:t>
      </w:r>
      <w:r w:rsidR="00E074A2" w:rsidRPr="003C1E38">
        <w:rPr>
          <w:rStyle w:val="FootnoteReference"/>
          <w:rFonts w:asciiTheme="minorHAnsi" w:hAnsiTheme="minorHAnsi" w:cstheme="minorHAnsi"/>
          <w:iCs/>
          <w:sz w:val="22"/>
          <w:szCs w:val="22"/>
        </w:rPr>
        <w:footnoteReference w:id="7"/>
      </w:r>
      <w:r w:rsidR="00E074A2" w:rsidRPr="003C1E38">
        <w:rPr>
          <w:rFonts w:asciiTheme="minorHAnsi" w:hAnsiTheme="minorHAnsi" w:cstheme="minorHAnsi"/>
          <w:iCs/>
          <w:sz w:val="22"/>
          <w:szCs w:val="22"/>
        </w:rPr>
        <w:t xml:space="preserve"> within 24 hours, </w:t>
      </w:r>
      <w:r w:rsidR="00E074A2" w:rsidRPr="003C1E38">
        <w:rPr>
          <w:rFonts w:asciiTheme="minorHAnsi" w:hAnsiTheme="minorHAnsi" w:cstheme="minorHAnsi"/>
          <w:sz w:val="22"/>
          <w:szCs w:val="22"/>
        </w:rPr>
        <w:t xml:space="preserve">to discuss and consider the nature, content, and context of the allegation and agree on a course of action. </w:t>
      </w:r>
      <w:r w:rsidR="00172BE6" w:rsidRPr="003C1E38">
        <w:rPr>
          <w:rFonts w:asciiTheme="minorHAnsi" w:hAnsiTheme="minorHAnsi" w:cstheme="minorHAnsi"/>
          <w:sz w:val="22"/>
          <w:szCs w:val="22"/>
        </w:rPr>
        <w:t>If for whatever reason, you are una</w:t>
      </w:r>
      <w:r w:rsidR="003853AA" w:rsidRPr="003C1E38">
        <w:rPr>
          <w:rFonts w:asciiTheme="minorHAnsi" w:hAnsiTheme="minorHAnsi" w:cstheme="minorHAnsi"/>
          <w:sz w:val="22"/>
          <w:szCs w:val="22"/>
        </w:rPr>
        <w:t>ble or unwilling to contact</w:t>
      </w:r>
      <w:r w:rsidR="00186F88" w:rsidRPr="003C1E38">
        <w:rPr>
          <w:rFonts w:asciiTheme="minorHAnsi" w:hAnsiTheme="minorHAnsi" w:cstheme="minorHAnsi"/>
          <w:sz w:val="22"/>
          <w:szCs w:val="22"/>
        </w:rPr>
        <w:t xml:space="preserve"> the</w:t>
      </w:r>
      <w:r w:rsidR="003853AA" w:rsidRPr="003C1E38">
        <w:rPr>
          <w:rFonts w:asciiTheme="minorHAnsi" w:hAnsiTheme="minorHAnsi" w:cstheme="minorHAnsi"/>
          <w:sz w:val="22"/>
          <w:szCs w:val="22"/>
        </w:rPr>
        <w:t xml:space="preserve"> </w:t>
      </w:r>
      <w:r w:rsidR="002B0482" w:rsidRPr="002B0482">
        <w:rPr>
          <w:rFonts w:asciiTheme="minorHAnsi" w:hAnsiTheme="minorHAnsi" w:cstheme="minorHAnsi"/>
          <w:sz w:val="22"/>
          <w:szCs w:val="22"/>
        </w:rPr>
        <w:t>Registered Manager</w:t>
      </w:r>
      <w:r w:rsidR="0007081B" w:rsidRPr="003C1E38">
        <w:rPr>
          <w:rFonts w:asciiTheme="minorHAnsi" w:hAnsiTheme="minorHAnsi" w:cstheme="minorHAnsi"/>
          <w:sz w:val="22"/>
          <w:szCs w:val="22"/>
        </w:rPr>
        <w:t xml:space="preserve">, or </w:t>
      </w:r>
      <w:r w:rsidRPr="00CE4C14">
        <w:rPr>
          <w:rFonts w:asciiTheme="minorHAnsi" w:hAnsiTheme="minorHAnsi" w:cstheme="minorHAnsi"/>
          <w:sz w:val="22"/>
          <w:szCs w:val="22"/>
        </w:rPr>
        <w:t>deputy manager</w:t>
      </w:r>
      <w:r w:rsidR="0007081B" w:rsidRPr="00CE4C14">
        <w:rPr>
          <w:rFonts w:asciiTheme="minorHAnsi" w:hAnsiTheme="minorHAnsi" w:cstheme="minorHAnsi"/>
          <w:sz w:val="22"/>
          <w:szCs w:val="22"/>
        </w:rPr>
        <w:t xml:space="preserve"> (DDSL)</w:t>
      </w:r>
      <w:r w:rsidR="00172BE6" w:rsidRPr="00CE4C14">
        <w:rPr>
          <w:rFonts w:asciiTheme="minorHAnsi" w:hAnsiTheme="minorHAnsi" w:cstheme="minorHAnsi"/>
          <w:sz w:val="22"/>
          <w:szCs w:val="22"/>
        </w:rPr>
        <w:t xml:space="preserve">, </w:t>
      </w:r>
      <w:r w:rsidR="00172BE6" w:rsidRPr="003C1E38">
        <w:rPr>
          <w:rFonts w:asciiTheme="minorHAnsi" w:hAnsiTheme="minorHAnsi" w:cstheme="minorHAnsi"/>
          <w:sz w:val="22"/>
          <w:szCs w:val="22"/>
        </w:rPr>
        <w:t xml:space="preserve">you must contact </w:t>
      </w:r>
      <w:r w:rsidR="003D7DF3" w:rsidRPr="003C1E38">
        <w:rPr>
          <w:rFonts w:asciiTheme="minorHAnsi" w:hAnsiTheme="minorHAnsi" w:cstheme="minorHAnsi"/>
          <w:sz w:val="22"/>
          <w:szCs w:val="22"/>
        </w:rPr>
        <w:t xml:space="preserve">Group Safeguarding Lead, </w:t>
      </w:r>
      <w:r w:rsidR="00066A02">
        <w:rPr>
          <w:rFonts w:asciiTheme="minorHAnsi" w:hAnsiTheme="minorHAnsi" w:cstheme="minorHAnsi"/>
          <w:sz w:val="22"/>
          <w:szCs w:val="22"/>
        </w:rPr>
        <w:t>Rockhopper Children’s Services</w:t>
      </w:r>
      <w:r w:rsidR="003D7DF3" w:rsidRPr="003C1E38">
        <w:rPr>
          <w:rFonts w:asciiTheme="minorHAnsi" w:hAnsiTheme="minorHAnsi" w:cstheme="minorHAnsi"/>
          <w:sz w:val="22"/>
          <w:szCs w:val="22"/>
        </w:rPr>
        <w:t xml:space="preserve">, </w:t>
      </w:r>
      <w:r w:rsidR="00EF5D56" w:rsidRPr="003C1E38">
        <w:rPr>
          <w:rFonts w:asciiTheme="minorHAnsi" w:hAnsiTheme="minorHAnsi" w:cstheme="minorHAnsi"/>
          <w:sz w:val="22"/>
          <w:szCs w:val="22"/>
        </w:rPr>
        <w:t>Kimberley Taylor</w:t>
      </w:r>
      <w:r w:rsidR="0046314B" w:rsidRPr="003C1E38">
        <w:rPr>
          <w:rFonts w:asciiTheme="minorHAnsi" w:hAnsiTheme="minorHAnsi" w:cstheme="minorHAnsi"/>
          <w:sz w:val="22"/>
          <w:szCs w:val="22"/>
        </w:rPr>
        <w:t xml:space="preserve"> (see contact details below)</w:t>
      </w:r>
      <w:r w:rsidR="003D7DF3" w:rsidRPr="003C1E38">
        <w:rPr>
          <w:rFonts w:asciiTheme="minorHAnsi" w:hAnsiTheme="minorHAnsi" w:cstheme="minorHAnsi"/>
          <w:b/>
          <w:i/>
          <w:sz w:val="22"/>
          <w:szCs w:val="22"/>
        </w:rPr>
        <w:t xml:space="preserve"> </w:t>
      </w:r>
      <w:r w:rsidR="007C5D79" w:rsidRPr="003C1E38">
        <w:rPr>
          <w:rFonts w:asciiTheme="minorHAnsi" w:hAnsiTheme="minorHAnsi" w:cstheme="minorHAnsi"/>
          <w:sz w:val="22"/>
          <w:szCs w:val="22"/>
        </w:rPr>
        <w:t>or refer your concerns directly to</w:t>
      </w:r>
      <w:r w:rsidR="00D912EA" w:rsidRPr="003C1E38">
        <w:rPr>
          <w:rFonts w:asciiTheme="minorHAnsi" w:hAnsiTheme="minorHAnsi" w:cstheme="minorHAnsi"/>
          <w:sz w:val="22"/>
          <w:szCs w:val="22"/>
        </w:rPr>
        <w:t>:</w:t>
      </w:r>
    </w:p>
    <w:p w14:paraId="003D0657" w14:textId="77777777" w:rsidR="00D912EA" w:rsidRPr="003C1E38" w:rsidRDefault="00D912EA" w:rsidP="00AA592D">
      <w:pPr>
        <w:pStyle w:val="BodyTextIndent"/>
        <w:ind w:left="0" w:firstLine="0"/>
        <w:rPr>
          <w:rFonts w:asciiTheme="minorHAnsi" w:hAnsiTheme="minorHAnsi" w:cstheme="minorHAnsi"/>
          <w:sz w:val="22"/>
          <w:szCs w:val="22"/>
        </w:rPr>
      </w:pPr>
    </w:p>
    <w:p w14:paraId="24E92544" w14:textId="2AEC20CE" w:rsidR="00172BE6" w:rsidRPr="00CE4C14" w:rsidRDefault="00CE4C14" w:rsidP="00AA592D">
      <w:pPr>
        <w:pStyle w:val="BodyTextIndent"/>
        <w:ind w:left="0" w:firstLine="0"/>
        <w:rPr>
          <w:rFonts w:asciiTheme="minorHAnsi" w:hAnsiTheme="minorHAnsi" w:cstheme="minorHAnsi"/>
          <w:sz w:val="22"/>
          <w:szCs w:val="22"/>
        </w:rPr>
      </w:pPr>
      <w:r w:rsidRPr="00CE4C14">
        <w:rPr>
          <w:rFonts w:asciiTheme="minorHAnsi" w:hAnsiTheme="minorHAnsi" w:cstheme="minorHAnsi"/>
          <w:b/>
          <w:i/>
          <w:sz w:val="22"/>
          <w:szCs w:val="22"/>
        </w:rPr>
        <w:t>Derby and Derbyshire safeguarding children’s partnership</w:t>
      </w:r>
    </w:p>
    <w:p w14:paraId="42EEB0F3" w14:textId="77777777" w:rsidR="00D64258" w:rsidRPr="003C1E38" w:rsidRDefault="00D64258" w:rsidP="00AA592D">
      <w:pPr>
        <w:pStyle w:val="Default"/>
        <w:jc w:val="both"/>
        <w:rPr>
          <w:rFonts w:asciiTheme="minorHAnsi" w:hAnsiTheme="minorHAnsi" w:cstheme="minorHAnsi"/>
          <w:sz w:val="22"/>
          <w:szCs w:val="22"/>
        </w:rPr>
      </w:pPr>
    </w:p>
    <w:p w14:paraId="74E5F94B" w14:textId="77777777" w:rsidR="00D64258" w:rsidRPr="003C1E38" w:rsidRDefault="00D64258"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In the event, that you wish to report a safeguarding concern that has arisen in another local authority area, the online tool </w:t>
      </w:r>
      <w:hyperlink r:id="rId42" w:history="1">
        <w:r w:rsidRPr="003C1E38">
          <w:rPr>
            <w:rStyle w:val="Hyperlink"/>
            <w:rFonts w:asciiTheme="minorHAnsi" w:hAnsiTheme="minorHAnsi" w:cstheme="minorHAnsi"/>
            <w:sz w:val="22"/>
            <w:szCs w:val="22"/>
          </w:rPr>
          <w:t>Report child abuse to local council</w:t>
        </w:r>
      </w:hyperlink>
      <w:r w:rsidRPr="003C1E38">
        <w:rPr>
          <w:rFonts w:asciiTheme="minorHAnsi" w:hAnsiTheme="minorHAnsi" w:cstheme="minorHAnsi"/>
          <w:color w:val="auto"/>
          <w:sz w:val="22"/>
          <w:szCs w:val="22"/>
        </w:rPr>
        <w:t>, will direct you to the relevant local children’s social care contact number.</w:t>
      </w:r>
    </w:p>
    <w:p w14:paraId="43B53E8F" w14:textId="77777777" w:rsidR="00D64258" w:rsidRPr="003C1E38" w:rsidRDefault="00D64258" w:rsidP="00AA592D">
      <w:pPr>
        <w:pStyle w:val="BodyTextIndent"/>
        <w:ind w:left="0" w:firstLine="0"/>
        <w:rPr>
          <w:rFonts w:asciiTheme="minorHAnsi" w:hAnsiTheme="minorHAnsi" w:cstheme="minorHAnsi"/>
          <w:sz w:val="22"/>
          <w:szCs w:val="22"/>
        </w:rPr>
      </w:pPr>
    </w:p>
    <w:p w14:paraId="75C148CD" w14:textId="4D10F3AA" w:rsidR="002654B1" w:rsidRPr="003C1E38" w:rsidRDefault="00FF42B9" w:rsidP="00B118DC">
      <w:pPr>
        <w:pStyle w:val="BodyTextIndent2"/>
        <w:ind w:left="0"/>
        <w:jc w:val="center"/>
        <w:rPr>
          <w:rFonts w:asciiTheme="minorHAnsi" w:hAnsiTheme="minorHAnsi" w:cstheme="minorHAnsi"/>
          <w:b/>
          <w:i/>
          <w:sz w:val="22"/>
          <w:szCs w:val="22"/>
        </w:rPr>
      </w:pPr>
      <w:r w:rsidRPr="003C1E38">
        <w:rPr>
          <w:rFonts w:asciiTheme="minorHAnsi" w:hAnsiTheme="minorHAnsi" w:cstheme="minorHAnsi"/>
          <w:b/>
          <w:i/>
          <w:sz w:val="22"/>
          <w:szCs w:val="22"/>
        </w:rPr>
        <w:t xml:space="preserve">Any concern or allegation regarding the </w:t>
      </w:r>
      <w:r w:rsidR="002B0482" w:rsidRPr="002B0482">
        <w:rPr>
          <w:rFonts w:asciiTheme="minorHAnsi" w:hAnsiTheme="minorHAnsi" w:cstheme="minorHAnsi"/>
          <w:b/>
          <w:i/>
          <w:iCs/>
          <w:sz w:val="22"/>
          <w:szCs w:val="22"/>
        </w:rPr>
        <w:t>Registered Manager</w:t>
      </w:r>
      <w:r w:rsidRPr="003C1E38">
        <w:rPr>
          <w:rFonts w:asciiTheme="minorHAnsi" w:hAnsiTheme="minorHAnsi" w:cstheme="minorHAnsi"/>
          <w:b/>
          <w:i/>
          <w:sz w:val="22"/>
          <w:szCs w:val="22"/>
        </w:rPr>
        <w:t xml:space="preserve"> </w:t>
      </w:r>
      <w:r w:rsidR="00106BFE" w:rsidRPr="003C1E38">
        <w:rPr>
          <w:rFonts w:asciiTheme="minorHAnsi" w:hAnsiTheme="minorHAnsi" w:cstheme="minorHAnsi"/>
          <w:b/>
          <w:i/>
          <w:sz w:val="22"/>
          <w:szCs w:val="22"/>
        </w:rPr>
        <w:t xml:space="preserve">must be </w:t>
      </w:r>
      <w:r w:rsidRPr="003C1E38">
        <w:rPr>
          <w:rFonts w:asciiTheme="minorHAnsi" w:hAnsiTheme="minorHAnsi" w:cstheme="minorHAnsi"/>
          <w:b/>
          <w:i/>
          <w:sz w:val="22"/>
          <w:szCs w:val="22"/>
        </w:rPr>
        <w:t>referred immediately to the</w:t>
      </w:r>
    </w:p>
    <w:p w14:paraId="3AFDC827" w14:textId="4C21188B" w:rsidR="00362D02" w:rsidRPr="003C1E38" w:rsidRDefault="00807A71" w:rsidP="00B118DC">
      <w:pPr>
        <w:pStyle w:val="BodyTextIndent2"/>
        <w:ind w:left="0"/>
        <w:jc w:val="center"/>
        <w:rPr>
          <w:rFonts w:asciiTheme="minorHAnsi" w:hAnsiTheme="minorHAnsi" w:cstheme="minorHAnsi"/>
          <w:b/>
          <w:i/>
          <w:sz w:val="22"/>
          <w:szCs w:val="22"/>
        </w:rPr>
      </w:pPr>
      <w:r w:rsidRPr="003C1E38">
        <w:rPr>
          <w:rFonts w:asciiTheme="minorHAnsi" w:hAnsiTheme="minorHAnsi" w:cstheme="minorHAnsi"/>
          <w:b/>
          <w:i/>
          <w:sz w:val="22"/>
          <w:szCs w:val="22"/>
        </w:rPr>
        <w:t>Group Safeguarding Lead</w:t>
      </w:r>
      <w:r w:rsidR="00FF42B9" w:rsidRPr="003C1E38">
        <w:rPr>
          <w:rFonts w:asciiTheme="minorHAnsi" w:hAnsiTheme="minorHAnsi" w:cstheme="minorHAnsi"/>
          <w:b/>
          <w:i/>
          <w:sz w:val="22"/>
          <w:szCs w:val="22"/>
        </w:rPr>
        <w:t>,</w:t>
      </w:r>
      <w:r w:rsidR="00FF42B9" w:rsidRPr="003C1E38">
        <w:rPr>
          <w:rFonts w:asciiTheme="minorHAnsi" w:hAnsiTheme="minorHAnsi" w:cstheme="minorHAnsi"/>
          <w:sz w:val="22"/>
          <w:szCs w:val="22"/>
        </w:rPr>
        <w:t xml:space="preserve"> </w:t>
      </w:r>
      <w:r w:rsidR="00066A02">
        <w:rPr>
          <w:rFonts w:asciiTheme="minorHAnsi" w:hAnsiTheme="minorHAnsi" w:cstheme="minorHAnsi"/>
          <w:b/>
          <w:i/>
          <w:sz w:val="22"/>
          <w:szCs w:val="22"/>
        </w:rPr>
        <w:t>Rockhopper Children’s Services</w:t>
      </w:r>
      <w:r w:rsidR="00FF42B9" w:rsidRPr="003C1E38">
        <w:rPr>
          <w:rFonts w:asciiTheme="minorHAnsi" w:hAnsiTheme="minorHAnsi" w:cstheme="minorHAnsi"/>
          <w:b/>
          <w:i/>
          <w:sz w:val="22"/>
          <w:szCs w:val="22"/>
        </w:rPr>
        <w:t xml:space="preserve">, </w:t>
      </w:r>
      <w:r w:rsidR="00EF5D56" w:rsidRPr="003C1E38">
        <w:rPr>
          <w:rFonts w:asciiTheme="minorHAnsi" w:hAnsiTheme="minorHAnsi" w:cstheme="minorHAnsi"/>
          <w:b/>
          <w:i/>
          <w:sz w:val="22"/>
          <w:szCs w:val="22"/>
        </w:rPr>
        <w:t>Kimberley Taylor</w:t>
      </w:r>
    </w:p>
    <w:p w14:paraId="0F28710D" w14:textId="7C963EEB" w:rsidR="00FF42B9" w:rsidRPr="003C1E38" w:rsidRDefault="00362D02" w:rsidP="00B118DC">
      <w:pPr>
        <w:pStyle w:val="BodyTextIndent2"/>
        <w:ind w:left="0"/>
        <w:jc w:val="center"/>
        <w:rPr>
          <w:rFonts w:asciiTheme="minorHAnsi" w:hAnsiTheme="minorHAnsi" w:cstheme="minorHAnsi"/>
          <w:b/>
          <w:i/>
          <w:sz w:val="22"/>
          <w:szCs w:val="22"/>
        </w:rPr>
      </w:pPr>
      <w:r w:rsidRPr="003C1E38">
        <w:rPr>
          <w:rFonts w:asciiTheme="minorHAnsi" w:hAnsiTheme="minorHAnsi" w:cstheme="minorHAnsi"/>
          <w:b/>
          <w:i/>
          <w:sz w:val="22"/>
          <w:szCs w:val="22"/>
        </w:rPr>
        <w:t xml:space="preserve">via email </w:t>
      </w:r>
      <w:hyperlink r:id="rId43" w:history="1">
        <w:r w:rsidR="00EF5D56" w:rsidRPr="003C1E38">
          <w:rPr>
            <w:rStyle w:val="Hyperlink"/>
            <w:rFonts w:asciiTheme="minorHAnsi" w:hAnsiTheme="minorHAnsi" w:cstheme="minorHAnsi"/>
            <w:b/>
            <w:i/>
            <w:sz w:val="22"/>
            <w:szCs w:val="22"/>
          </w:rPr>
          <w:t>k.taylor@kedlestongroup.com</w:t>
        </w:r>
      </w:hyperlink>
      <w:r w:rsidR="00FF42B9" w:rsidRPr="003C1E38">
        <w:rPr>
          <w:rFonts w:asciiTheme="minorHAnsi" w:hAnsiTheme="minorHAnsi" w:cstheme="minorHAnsi"/>
          <w:b/>
          <w:i/>
          <w:sz w:val="22"/>
          <w:szCs w:val="22"/>
        </w:rPr>
        <w:t xml:space="preserve"> or telephone</w:t>
      </w:r>
      <w:r w:rsidR="00FF42B9" w:rsidRPr="003C1E38">
        <w:rPr>
          <w:rFonts w:asciiTheme="minorHAnsi" w:hAnsiTheme="minorHAnsi" w:cstheme="minorHAnsi"/>
          <w:sz w:val="22"/>
          <w:szCs w:val="22"/>
        </w:rPr>
        <w:t xml:space="preserve"> </w:t>
      </w:r>
      <w:r w:rsidR="00EF5D56" w:rsidRPr="003C1E38">
        <w:rPr>
          <w:rFonts w:asciiTheme="minorHAnsi" w:eastAsiaTheme="minorEastAsia" w:hAnsiTheme="minorHAnsi" w:cstheme="minorHAnsi"/>
          <w:b/>
          <w:i/>
          <w:noProof/>
          <w:sz w:val="22"/>
          <w:szCs w:val="22"/>
          <w:lang w:eastAsia="en-GB"/>
        </w:rPr>
        <w:t>07837 348576</w:t>
      </w:r>
    </w:p>
    <w:p w14:paraId="1D85A8A3" w14:textId="77777777" w:rsidR="00FF42B9" w:rsidRPr="003C1E38" w:rsidRDefault="00FF42B9" w:rsidP="00AA592D">
      <w:pPr>
        <w:pStyle w:val="BodyTextIndent"/>
        <w:ind w:left="0" w:firstLine="0"/>
        <w:rPr>
          <w:rFonts w:asciiTheme="minorHAnsi" w:hAnsiTheme="minorHAnsi" w:cstheme="minorHAnsi"/>
          <w:sz w:val="22"/>
          <w:szCs w:val="22"/>
        </w:rPr>
      </w:pPr>
    </w:p>
    <w:p w14:paraId="2BA32F70" w14:textId="7B14D161" w:rsidR="007320FC" w:rsidRPr="003C1E38" w:rsidRDefault="007320FC" w:rsidP="00AA592D">
      <w:pPr>
        <w:jc w:val="both"/>
        <w:rPr>
          <w:rFonts w:asciiTheme="minorHAnsi" w:hAnsiTheme="minorHAnsi" w:cstheme="minorHAnsi"/>
        </w:rPr>
      </w:pPr>
      <w:r w:rsidRPr="003C1E38">
        <w:rPr>
          <w:rFonts w:asciiTheme="minorHAnsi" w:hAnsiTheme="minorHAnsi" w:cstheme="minorHAnsi"/>
        </w:rPr>
        <w:t xml:space="preserve">If the </w:t>
      </w:r>
      <w:r w:rsidR="002B0482" w:rsidRPr="002B0482">
        <w:rPr>
          <w:rFonts w:asciiTheme="minorHAnsi" w:hAnsiTheme="minorHAnsi" w:cstheme="minorHAnsi"/>
          <w:iCs/>
        </w:rPr>
        <w:t>Registered Manager</w:t>
      </w:r>
      <w:r w:rsidR="00FF42B9" w:rsidRPr="003C1E38">
        <w:rPr>
          <w:rFonts w:asciiTheme="minorHAnsi" w:hAnsiTheme="minorHAnsi" w:cstheme="minorHAnsi"/>
        </w:rPr>
        <w:t xml:space="preserve"> </w:t>
      </w:r>
      <w:r w:rsidRPr="003C1E38">
        <w:rPr>
          <w:rFonts w:asciiTheme="minorHAnsi" w:hAnsiTheme="minorHAnsi" w:cstheme="minorHAnsi"/>
        </w:rPr>
        <w:t>is the subject of an al</w:t>
      </w:r>
      <w:r w:rsidR="00FF42B9" w:rsidRPr="003C1E38">
        <w:rPr>
          <w:rFonts w:asciiTheme="minorHAnsi" w:hAnsiTheme="minorHAnsi" w:cstheme="minorHAnsi"/>
        </w:rPr>
        <w:t xml:space="preserve">legation, </w:t>
      </w:r>
      <w:r w:rsidR="00EF5D56" w:rsidRPr="003C1E38">
        <w:rPr>
          <w:rFonts w:asciiTheme="minorHAnsi" w:hAnsiTheme="minorHAnsi" w:cstheme="minorHAnsi"/>
        </w:rPr>
        <w:t>Kimberley Taylor</w:t>
      </w:r>
      <w:r w:rsidR="00FF42B9" w:rsidRPr="003C1E38">
        <w:rPr>
          <w:rFonts w:asciiTheme="minorHAnsi" w:hAnsiTheme="minorHAnsi" w:cstheme="minorHAnsi"/>
        </w:rPr>
        <w:t xml:space="preserve"> </w:t>
      </w:r>
      <w:r w:rsidRPr="003C1E38">
        <w:rPr>
          <w:rFonts w:asciiTheme="minorHAnsi" w:hAnsiTheme="minorHAnsi" w:cstheme="minorHAnsi"/>
        </w:rPr>
        <w:t xml:space="preserve">will discuss the allegation with the </w:t>
      </w:r>
      <w:r w:rsidR="009E47C3" w:rsidRPr="003C1E38">
        <w:rPr>
          <w:rFonts w:asciiTheme="minorHAnsi" w:hAnsiTheme="minorHAnsi" w:cstheme="minorHAnsi"/>
        </w:rPr>
        <w:t>Designated Officer</w:t>
      </w:r>
      <w:r w:rsidRPr="003C1E38">
        <w:rPr>
          <w:rFonts w:asciiTheme="minorHAnsi" w:hAnsiTheme="minorHAnsi" w:cstheme="minorHAnsi"/>
        </w:rPr>
        <w:t xml:space="preserve"> (</w:t>
      </w:r>
      <w:r w:rsidR="009E47C3" w:rsidRPr="003C1E38">
        <w:rPr>
          <w:rFonts w:asciiTheme="minorHAnsi" w:hAnsiTheme="minorHAnsi" w:cstheme="minorHAnsi"/>
        </w:rPr>
        <w:t>DO</w:t>
      </w:r>
      <w:r w:rsidRPr="003C1E38">
        <w:rPr>
          <w:rFonts w:asciiTheme="minorHAnsi" w:hAnsiTheme="minorHAnsi" w:cstheme="minorHAnsi"/>
        </w:rPr>
        <w:t>)</w:t>
      </w:r>
      <w:r w:rsidR="00FF42B9" w:rsidRPr="003C1E38">
        <w:rPr>
          <w:rFonts w:asciiTheme="minorHAnsi" w:hAnsiTheme="minorHAnsi" w:cstheme="minorHAnsi"/>
        </w:rPr>
        <w:t>.</w:t>
      </w:r>
    </w:p>
    <w:p w14:paraId="2E5F9456" w14:textId="77777777" w:rsidR="007320FC" w:rsidRPr="003C1E38" w:rsidRDefault="007320FC" w:rsidP="00AA592D">
      <w:pPr>
        <w:jc w:val="both"/>
        <w:rPr>
          <w:rFonts w:asciiTheme="minorHAnsi" w:hAnsiTheme="minorHAnsi" w:cstheme="minorHAnsi"/>
        </w:rPr>
      </w:pPr>
    </w:p>
    <w:p w14:paraId="23CA6702" w14:textId="4DE69CD1" w:rsidR="007320FC" w:rsidRPr="003C1E38" w:rsidRDefault="007320FC" w:rsidP="00AA592D">
      <w:pPr>
        <w:jc w:val="both"/>
        <w:rPr>
          <w:rFonts w:asciiTheme="minorHAnsi" w:hAnsiTheme="minorHAnsi" w:cstheme="minorHAnsi"/>
        </w:rPr>
      </w:pPr>
      <w:r w:rsidRPr="003C1E38">
        <w:rPr>
          <w:rFonts w:asciiTheme="minorHAnsi" w:hAnsiTheme="minorHAnsi" w:cstheme="minorHAnsi"/>
        </w:rPr>
        <w:t xml:space="preserve">The purpose of an initial </w:t>
      </w:r>
      <w:r w:rsidR="00721FD1" w:rsidRPr="003C1E38">
        <w:rPr>
          <w:rFonts w:asciiTheme="minorHAnsi" w:hAnsiTheme="minorHAnsi" w:cstheme="minorHAnsi"/>
        </w:rPr>
        <w:t>discussion</w:t>
      </w:r>
      <w:r w:rsidRPr="003C1E38">
        <w:rPr>
          <w:rFonts w:asciiTheme="minorHAnsi" w:hAnsiTheme="minorHAnsi" w:cstheme="minorHAnsi"/>
        </w:rPr>
        <w:t xml:space="preserve"> is for the </w:t>
      </w:r>
      <w:r w:rsidR="003849CE" w:rsidRPr="003C1E38">
        <w:rPr>
          <w:rFonts w:asciiTheme="minorHAnsi" w:hAnsiTheme="minorHAnsi" w:cstheme="minorHAnsi"/>
        </w:rPr>
        <w:t>Designated Officer</w:t>
      </w:r>
      <w:r w:rsidRPr="003C1E38">
        <w:rPr>
          <w:rFonts w:asciiTheme="minorHAnsi" w:hAnsiTheme="minorHAnsi" w:cstheme="minorHAnsi"/>
        </w:rPr>
        <w:t xml:space="preserve"> and the </w:t>
      </w:r>
      <w:r w:rsidR="00B726E1" w:rsidRPr="003C1E38">
        <w:rPr>
          <w:rFonts w:asciiTheme="minorHAnsi" w:hAnsiTheme="minorHAnsi" w:cstheme="minorHAnsi"/>
        </w:rPr>
        <w:t>Group Safeguarding Lead</w:t>
      </w:r>
      <w:r w:rsidR="00B726E1" w:rsidRPr="003C1E38" w:rsidDel="00B726E1">
        <w:rPr>
          <w:rFonts w:asciiTheme="minorHAnsi" w:hAnsiTheme="minorHAnsi" w:cstheme="minorHAnsi"/>
        </w:rPr>
        <w:t xml:space="preserve"> </w:t>
      </w:r>
      <w:r w:rsidRPr="003C1E38">
        <w:rPr>
          <w:rFonts w:asciiTheme="minorHAnsi" w:hAnsiTheme="minorHAnsi" w:cstheme="minorHAnsi"/>
        </w:rPr>
        <w:t>to consider the nature, content and context of the allegation and agree</w:t>
      </w:r>
      <w:r w:rsidR="00626611" w:rsidRPr="003C1E38">
        <w:rPr>
          <w:rFonts w:asciiTheme="minorHAnsi" w:hAnsiTheme="minorHAnsi" w:cstheme="minorHAnsi"/>
        </w:rPr>
        <w:t xml:space="preserve"> on</w:t>
      </w:r>
      <w:r w:rsidRPr="003C1E38">
        <w:rPr>
          <w:rFonts w:asciiTheme="minorHAnsi" w:hAnsiTheme="minorHAnsi" w:cstheme="minorHAnsi"/>
        </w:rPr>
        <w:t xml:space="preserve"> a course of action. The </w:t>
      </w:r>
      <w:r w:rsidR="003849CE" w:rsidRPr="003C1E38">
        <w:rPr>
          <w:rFonts w:asciiTheme="minorHAnsi" w:hAnsiTheme="minorHAnsi" w:cstheme="minorHAnsi"/>
        </w:rPr>
        <w:t>Designated Officer</w:t>
      </w:r>
      <w:r w:rsidRPr="003C1E38">
        <w:rPr>
          <w:rFonts w:asciiTheme="minorHAnsi" w:hAnsiTheme="minorHAnsi" w:cstheme="minorHAnsi"/>
        </w:rPr>
        <w:t xml:space="preserve"> may ask the </w:t>
      </w:r>
      <w:r w:rsidR="00B726E1" w:rsidRPr="003C1E38">
        <w:rPr>
          <w:rFonts w:asciiTheme="minorHAnsi" w:hAnsiTheme="minorHAnsi" w:cstheme="minorHAnsi"/>
        </w:rPr>
        <w:t>Group Safeguarding Lead</w:t>
      </w:r>
      <w:r w:rsidRPr="003C1E38">
        <w:rPr>
          <w:rFonts w:asciiTheme="minorHAnsi" w:hAnsiTheme="minorHAnsi" w:cstheme="minorHAnsi"/>
        </w:rPr>
        <w:t xml:space="preserve"> to provide or obtain relevant additional information, such as </w:t>
      </w:r>
      <w:r w:rsidR="00AF1470" w:rsidRPr="003C1E38">
        <w:rPr>
          <w:rFonts w:asciiTheme="minorHAnsi" w:hAnsiTheme="minorHAnsi" w:cstheme="minorHAnsi"/>
        </w:rPr>
        <w:t xml:space="preserve">the </w:t>
      </w:r>
      <w:r w:rsidRPr="003C1E38">
        <w:rPr>
          <w:rFonts w:asciiTheme="minorHAnsi" w:hAnsiTheme="minorHAnsi" w:cstheme="minorHAnsi"/>
        </w:rPr>
        <w:t xml:space="preserve">previous history, whether the child or their family have made similar allegations previously and the individual’s current contact with children. </w:t>
      </w:r>
    </w:p>
    <w:p w14:paraId="26DE814F" w14:textId="77777777" w:rsidR="007320FC" w:rsidRPr="003C1E38" w:rsidRDefault="007320FC" w:rsidP="00AA592D">
      <w:pPr>
        <w:jc w:val="both"/>
        <w:rPr>
          <w:rFonts w:asciiTheme="minorHAnsi" w:hAnsiTheme="minorHAnsi" w:cstheme="minorHAnsi"/>
        </w:rPr>
      </w:pPr>
    </w:p>
    <w:p w14:paraId="41137569" w14:textId="231AEEB2" w:rsidR="007320FC" w:rsidRPr="003C1E38" w:rsidRDefault="007320FC" w:rsidP="00AA592D">
      <w:pPr>
        <w:jc w:val="both"/>
        <w:rPr>
          <w:rFonts w:asciiTheme="minorHAnsi" w:hAnsiTheme="minorHAnsi" w:cstheme="minorHAnsi"/>
        </w:rPr>
      </w:pPr>
      <w:r w:rsidRPr="003C1E38">
        <w:rPr>
          <w:rFonts w:asciiTheme="minorHAnsi" w:hAnsiTheme="minorHAnsi" w:cstheme="minorHAnsi"/>
        </w:rPr>
        <w:t xml:space="preserve">There may be situations when the </w:t>
      </w:r>
      <w:r w:rsidR="00B726E1" w:rsidRPr="003C1E38">
        <w:rPr>
          <w:rFonts w:asciiTheme="minorHAnsi" w:hAnsiTheme="minorHAnsi" w:cstheme="minorHAnsi"/>
        </w:rPr>
        <w:t xml:space="preserve">Group Safeguarding </w:t>
      </w:r>
      <w:r w:rsidR="00BE4366" w:rsidRPr="003C1E38">
        <w:rPr>
          <w:rFonts w:asciiTheme="minorHAnsi" w:hAnsiTheme="minorHAnsi" w:cstheme="minorHAnsi"/>
        </w:rPr>
        <w:t>Lead</w:t>
      </w:r>
      <w:r w:rsidRPr="003C1E38">
        <w:rPr>
          <w:rFonts w:asciiTheme="minorHAnsi" w:hAnsiTheme="minorHAnsi" w:cstheme="minorHAnsi"/>
        </w:rPr>
        <w:t xml:space="preserve"> will want to involve the police immediately, for example, if the person is deemed to be</w:t>
      </w:r>
      <w:r w:rsidR="00BE4366" w:rsidRPr="003C1E38">
        <w:rPr>
          <w:rFonts w:asciiTheme="minorHAnsi" w:hAnsiTheme="minorHAnsi" w:cstheme="minorHAnsi"/>
        </w:rPr>
        <w:t>,</w:t>
      </w:r>
      <w:r w:rsidRPr="003C1E38">
        <w:rPr>
          <w:rFonts w:asciiTheme="minorHAnsi" w:hAnsiTheme="minorHAnsi" w:cstheme="minorHAnsi"/>
        </w:rPr>
        <w:t xml:space="preserve"> an immediate risk to children</w:t>
      </w:r>
      <w:r w:rsidR="00275566" w:rsidRPr="003C1E38">
        <w:rPr>
          <w:rFonts w:asciiTheme="minorHAnsi" w:hAnsiTheme="minorHAnsi" w:cstheme="minorHAnsi"/>
        </w:rPr>
        <w:t>,</w:t>
      </w:r>
      <w:r w:rsidRPr="003C1E38">
        <w:rPr>
          <w:rFonts w:asciiTheme="minorHAnsi" w:hAnsiTheme="minorHAnsi" w:cstheme="minorHAnsi"/>
        </w:rPr>
        <w:t xml:space="preserve"> or there is evidence of a possible criminal offence. Where there is no such evidence, the </w:t>
      </w:r>
      <w:r w:rsidR="00B726E1" w:rsidRPr="003C1E38">
        <w:rPr>
          <w:rFonts w:asciiTheme="minorHAnsi" w:hAnsiTheme="minorHAnsi" w:cstheme="minorHAnsi"/>
        </w:rPr>
        <w:t>Group Safeguarding Lead</w:t>
      </w:r>
      <w:r w:rsidR="00B726E1" w:rsidRPr="003C1E38" w:rsidDel="00B726E1">
        <w:rPr>
          <w:rFonts w:asciiTheme="minorHAnsi" w:hAnsiTheme="minorHAnsi" w:cstheme="minorHAnsi"/>
        </w:rPr>
        <w:t xml:space="preserve"> </w:t>
      </w:r>
      <w:r w:rsidRPr="003C1E38">
        <w:rPr>
          <w:rFonts w:asciiTheme="minorHAnsi" w:hAnsiTheme="minorHAnsi" w:cstheme="minorHAnsi"/>
        </w:rPr>
        <w:t xml:space="preserve">should discuss the allegation(s) with the </w:t>
      </w:r>
      <w:r w:rsidR="003849CE" w:rsidRPr="003C1E38">
        <w:rPr>
          <w:rFonts w:asciiTheme="minorHAnsi" w:hAnsiTheme="minorHAnsi" w:cstheme="minorHAnsi"/>
        </w:rPr>
        <w:t>Designated Officer</w:t>
      </w:r>
      <w:r w:rsidR="00275566" w:rsidRPr="003C1E38">
        <w:rPr>
          <w:rFonts w:asciiTheme="minorHAnsi" w:hAnsiTheme="minorHAnsi" w:cstheme="minorHAnsi"/>
        </w:rPr>
        <w:t xml:space="preserve">, </w:t>
      </w:r>
      <w:r w:rsidRPr="003C1E38">
        <w:rPr>
          <w:rFonts w:asciiTheme="minorHAnsi" w:hAnsiTheme="minorHAnsi" w:cstheme="minorHAnsi"/>
        </w:rPr>
        <w:t>to help determine whether police involvement is necessary.</w:t>
      </w:r>
    </w:p>
    <w:p w14:paraId="228C2273" w14:textId="77777777" w:rsidR="007320FC" w:rsidRPr="003C1E38" w:rsidRDefault="007320FC" w:rsidP="00AA592D">
      <w:pPr>
        <w:jc w:val="both"/>
        <w:rPr>
          <w:rFonts w:asciiTheme="minorHAnsi" w:hAnsiTheme="minorHAnsi" w:cstheme="minorHAnsi"/>
        </w:rPr>
      </w:pPr>
      <w:r w:rsidRPr="003C1E38">
        <w:rPr>
          <w:rFonts w:asciiTheme="minorHAnsi" w:hAnsiTheme="minorHAnsi" w:cstheme="minorHAnsi"/>
        </w:rPr>
        <w:t xml:space="preserve"> </w:t>
      </w:r>
    </w:p>
    <w:p w14:paraId="75125F6E" w14:textId="7BA67862" w:rsidR="007320FC" w:rsidRPr="003C1E38" w:rsidRDefault="007320FC"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Should you have an allegation concerning the </w:t>
      </w:r>
      <w:r w:rsidR="002B0482" w:rsidRPr="002B0482">
        <w:rPr>
          <w:rFonts w:asciiTheme="minorHAnsi" w:hAnsiTheme="minorHAnsi" w:cstheme="minorHAnsi"/>
          <w:lang w:eastAsia="en-GB"/>
        </w:rPr>
        <w:t>Registered Manager</w:t>
      </w:r>
      <w:r w:rsidRPr="003C1E38">
        <w:rPr>
          <w:rFonts w:asciiTheme="minorHAnsi" w:hAnsiTheme="minorHAnsi" w:cstheme="minorHAnsi"/>
          <w:lang w:eastAsia="en-GB"/>
        </w:rPr>
        <w:t xml:space="preserve">, you may also refer this directly </w:t>
      </w:r>
      <w:r w:rsidR="00B20F43" w:rsidRPr="003C1E38">
        <w:rPr>
          <w:rFonts w:asciiTheme="minorHAnsi" w:hAnsiTheme="minorHAnsi" w:cstheme="minorHAnsi"/>
          <w:lang w:eastAsia="en-GB"/>
        </w:rPr>
        <w:t>to</w:t>
      </w:r>
    </w:p>
    <w:p w14:paraId="5CE3EE01" w14:textId="77777777" w:rsidR="007320FC" w:rsidRPr="003C1E38" w:rsidRDefault="007320FC" w:rsidP="00AA592D">
      <w:pPr>
        <w:pStyle w:val="BodyTextIndent"/>
        <w:ind w:left="0" w:firstLine="0"/>
        <w:rPr>
          <w:rFonts w:asciiTheme="minorHAnsi" w:hAnsiTheme="minorHAnsi" w:cstheme="minorHAnsi"/>
          <w:sz w:val="22"/>
          <w:szCs w:val="22"/>
          <w:highlight w:val="yellow"/>
        </w:rPr>
      </w:pPr>
    </w:p>
    <w:p w14:paraId="7BDACA61" w14:textId="20E7F5D1" w:rsidR="00186F88" w:rsidRPr="003C1E38" w:rsidRDefault="000E5E75" w:rsidP="00AA592D">
      <w:pPr>
        <w:pStyle w:val="BodyTextIndent"/>
        <w:ind w:left="0" w:firstLine="0"/>
        <w:rPr>
          <w:rStyle w:val="Hyperlink"/>
          <w:rFonts w:asciiTheme="minorHAnsi" w:hAnsiTheme="minorHAnsi" w:cstheme="minorHAnsi"/>
          <w:b/>
          <w:bCs/>
          <w:sz w:val="22"/>
          <w:szCs w:val="22"/>
        </w:rPr>
      </w:pPr>
      <w:r w:rsidRPr="003C1E38">
        <w:rPr>
          <w:rFonts w:asciiTheme="minorHAnsi" w:hAnsiTheme="minorHAnsi" w:cstheme="minorHAnsi"/>
          <w:sz w:val="22"/>
          <w:szCs w:val="22"/>
        </w:rPr>
        <w:t xml:space="preserve">The </w:t>
      </w:r>
      <w:r w:rsidR="009E47C3" w:rsidRPr="003C1E38">
        <w:rPr>
          <w:rFonts w:asciiTheme="minorHAnsi" w:hAnsiTheme="minorHAnsi" w:cstheme="minorHAnsi"/>
          <w:b/>
          <w:sz w:val="22"/>
          <w:szCs w:val="22"/>
        </w:rPr>
        <w:t>Designated Officer</w:t>
      </w:r>
      <w:r w:rsidRPr="003C1E38">
        <w:rPr>
          <w:rFonts w:asciiTheme="minorHAnsi" w:hAnsiTheme="minorHAnsi" w:cstheme="minorHAnsi"/>
          <w:b/>
          <w:sz w:val="22"/>
          <w:szCs w:val="22"/>
        </w:rPr>
        <w:t xml:space="preserve"> (</w:t>
      </w:r>
      <w:r w:rsidR="009E47C3" w:rsidRPr="003C1E38">
        <w:rPr>
          <w:rFonts w:asciiTheme="minorHAnsi" w:hAnsiTheme="minorHAnsi" w:cstheme="minorHAnsi"/>
          <w:b/>
          <w:sz w:val="22"/>
          <w:szCs w:val="22"/>
        </w:rPr>
        <w:t>DO</w:t>
      </w:r>
      <w:r w:rsidRPr="003C1E38">
        <w:rPr>
          <w:rFonts w:asciiTheme="minorHAnsi" w:hAnsiTheme="minorHAnsi" w:cstheme="minorHAnsi"/>
          <w:b/>
          <w:sz w:val="22"/>
          <w:szCs w:val="22"/>
        </w:rPr>
        <w:t>)</w:t>
      </w:r>
      <w:r w:rsidRPr="003C1E38">
        <w:rPr>
          <w:rFonts w:asciiTheme="minorHAnsi" w:hAnsiTheme="minorHAnsi" w:cstheme="minorHAnsi"/>
          <w:sz w:val="22"/>
          <w:szCs w:val="22"/>
        </w:rPr>
        <w:t xml:space="preserve"> Tel: </w:t>
      </w:r>
      <w:r w:rsidR="00C35B1C">
        <w:rPr>
          <w:rFonts w:asciiTheme="minorHAnsi" w:hAnsiTheme="minorHAnsi" w:cstheme="minorHAnsi"/>
          <w:b/>
          <w:color w:val="000000"/>
          <w:sz w:val="22"/>
          <w:szCs w:val="22"/>
        </w:rPr>
        <w:t xml:space="preserve">01629 531940 </w:t>
      </w:r>
      <w:r w:rsidRPr="003C1E38">
        <w:rPr>
          <w:rFonts w:asciiTheme="minorHAnsi" w:hAnsiTheme="minorHAnsi" w:cstheme="minorHAnsi"/>
          <w:sz w:val="22"/>
          <w:szCs w:val="22"/>
        </w:rPr>
        <w:t>Email:</w:t>
      </w:r>
      <w:r w:rsidRPr="003C1E38">
        <w:rPr>
          <w:rFonts w:asciiTheme="minorHAnsi" w:hAnsiTheme="minorHAnsi" w:cstheme="minorHAnsi"/>
          <w:color w:val="000000"/>
          <w:sz w:val="22"/>
          <w:szCs w:val="22"/>
        </w:rPr>
        <w:t xml:space="preserve"> </w:t>
      </w:r>
      <w:r w:rsidR="00C35B1C">
        <w:rPr>
          <w:rStyle w:val="Hyperlink"/>
          <w:rFonts w:asciiTheme="minorHAnsi" w:hAnsiTheme="minorHAnsi" w:cstheme="minorHAnsi"/>
          <w:b/>
          <w:bCs/>
          <w:sz w:val="22"/>
          <w:szCs w:val="22"/>
        </w:rPr>
        <w:t>miles.dent@derbyshire.gov.uk</w:t>
      </w:r>
    </w:p>
    <w:p w14:paraId="32801C92" w14:textId="77777777" w:rsidR="000E5E75" w:rsidRPr="003C1E38" w:rsidRDefault="000E5E75" w:rsidP="00AA592D">
      <w:pPr>
        <w:pStyle w:val="BodyTextIndent"/>
        <w:ind w:left="0" w:firstLine="0"/>
        <w:rPr>
          <w:rFonts w:asciiTheme="minorHAnsi" w:hAnsiTheme="minorHAnsi" w:cstheme="minorHAnsi"/>
          <w:b/>
          <w:sz w:val="22"/>
          <w:szCs w:val="22"/>
        </w:rPr>
      </w:pPr>
    </w:p>
    <w:p w14:paraId="5CEAC036" w14:textId="77777777" w:rsidR="00B67F81" w:rsidRPr="003C1E38" w:rsidRDefault="00B67F81" w:rsidP="00AA592D">
      <w:pPr>
        <w:jc w:val="both"/>
        <w:rPr>
          <w:rFonts w:asciiTheme="minorHAnsi" w:hAnsiTheme="minorHAnsi" w:cstheme="minorHAnsi"/>
          <w:b/>
          <w:i/>
        </w:rPr>
      </w:pPr>
      <w:r w:rsidRPr="003C1E38">
        <w:rPr>
          <w:rFonts w:asciiTheme="minorHAnsi" w:hAnsiTheme="minorHAnsi" w:cstheme="minorHAnsi"/>
        </w:rPr>
        <w:t xml:space="preserve">Or </w:t>
      </w:r>
      <w:r w:rsidRPr="003C1E38">
        <w:rPr>
          <w:rFonts w:asciiTheme="minorHAnsi" w:hAnsiTheme="minorHAnsi" w:cstheme="minorHAnsi"/>
          <w:i/>
        </w:rPr>
        <w:t>the</w:t>
      </w:r>
      <w:r w:rsidRPr="003C1E38">
        <w:rPr>
          <w:rFonts w:asciiTheme="minorHAnsi" w:hAnsiTheme="minorHAnsi" w:cstheme="minorHAnsi"/>
          <w:b/>
          <w:i/>
        </w:rPr>
        <w:t xml:space="preserve"> Local Police Constabulary </w:t>
      </w:r>
      <w:r w:rsidRPr="003C1E38">
        <w:rPr>
          <w:rFonts w:asciiTheme="minorHAnsi" w:hAnsiTheme="minorHAnsi" w:cstheme="minorHAnsi"/>
          <w:i/>
        </w:rPr>
        <w:t>Tel:</w:t>
      </w:r>
      <w:r w:rsidRPr="003C1E38">
        <w:rPr>
          <w:rFonts w:asciiTheme="minorHAnsi" w:hAnsiTheme="minorHAnsi" w:cstheme="minorHAnsi"/>
          <w:b/>
          <w:i/>
        </w:rPr>
        <w:t xml:space="preserve"> 101</w:t>
      </w:r>
    </w:p>
    <w:p w14:paraId="35197EE5" w14:textId="77777777" w:rsidR="007320FC" w:rsidRPr="003C1E38" w:rsidRDefault="007320FC" w:rsidP="00AA592D">
      <w:pPr>
        <w:pStyle w:val="BodyTextIndent"/>
        <w:ind w:left="0" w:firstLine="0"/>
        <w:rPr>
          <w:rFonts w:asciiTheme="minorHAnsi" w:hAnsiTheme="minorHAnsi" w:cstheme="minorHAnsi"/>
          <w:b/>
          <w:sz w:val="22"/>
          <w:szCs w:val="22"/>
        </w:rPr>
      </w:pPr>
    </w:p>
    <w:p w14:paraId="7D77B5C9" w14:textId="5BED3DF9" w:rsidR="0030158E" w:rsidRPr="003C1E38" w:rsidRDefault="007320FC"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For details of other contacts, to whom you may wish to refer a safeguarding issue</w:t>
      </w:r>
      <w:r w:rsidR="007017EB" w:rsidRPr="003C1E38">
        <w:rPr>
          <w:rFonts w:asciiTheme="minorHAnsi" w:hAnsiTheme="minorHAnsi" w:cstheme="minorHAnsi"/>
          <w:sz w:val="22"/>
          <w:szCs w:val="22"/>
        </w:rPr>
        <w:t>,</w:t>
      </w:r>
      <w:r w:rsidRPr="003C1E38">
        <w:rPr>
          <w:rFonts w:asciiTheme="minorHAnsi" w:hAnsiTheme="minorHAnsi" w:cstheme="minorHAnsi"/>
          <w:sz w:val="22"/>
          <w:szCs w:val="22"/>
        </w:rPr>
        <w:t xml:space="preserve"> please refer to</w:t>
      </w:r>
      <w:r w:rsidRPr="003C1E38">
        <w:rPr>
          <w:rFonts w:asciiTheme="minorHAnsi" w:hAnsiTheme="minorHAnsi" w:cstheme="minorHAnsi"/>
          <w:b/>
          <w:sz w:val="22"/>
          <w:szCs w:val="22"/>
        </w:rPr>
        <w:t xml:space="preserve"> </w:t>
      </w:r>
      <w:r w:rsidRPr="003C1E38">
        <w:rPr>
          <w:rFonts w:asciiTheme="minorHAnsi" w:hAnsiTheme="minorHAnsi" w:cstheme="minorHAnsi"/>
          <w:sz w:val="22"/>
          <w:szCs w:val="22"/>
        </w:rPr>
        <w:t xml:space="preserve">Appendix </w:t>
      </w:r>
      <w:r w:rsidR="00E44086" w:rsidRPr="003C1E38">
        <w:rPr>
          <w:rFonts w:asciiTheme="minorHAnsi" w:hAnsiTheme="minorHAnsi" w:cstheme="minorHAnsi"/>
          <w:sz w:val="22"/>
          <w:szCs w:val="22"/>
        </w:rPr>
        <w:t>4</w:t>
      </w:r>
      <w:r w:rsidRPr="003C1E38">
        <w:rPr>
          <w:rFonts w:asciiTheme="minorHAnsi" w:hAnsiTheme="minorHAnsi" w:cstheme="minorHAnsi"/>
          <w:b/>
          <w:sz w:val="22"/>
          <w:szCs w:val="22"/>
        </w:rPr>
        <w:t>.</w:t>
      </w:r>
    </w:p>
    <w:p w14:paraId="4ADF5E90" w14:textId="77777777" w:rsidR="0046314B" w:rsidRPr="003C1E38" w:rsidRDefault="0046314B" w:rsidP="00AA592D">
      <w:pPr>
        <w:pStyle w:val="BodyTextIndent"/>
        <w:ind w:left="0" w:firstLine="0"/>
        <w:rPr>
          <w:rFonts w:asciiTheme="minorHAnsi" w:hAnsiTheme="minorHAnsi" w:cstheme="minorHAnsi"/>
          <w:sz w:val="22"/>
          <w:szCs w:val="22"/>
        </w:rPr>
      </w:pPr>
    </w:p>
    <w:p w14:paraId="41E05555" w14:textId="7E9DE75B" w:rsidR="00F713A6" w:rsidRPr="003C1E38" w:rsidRDefault="00F713A6"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Parents or carers of the child or children involved should be told about the allegation as soon as </w:t>
      </w:r>
      <w:r w:rsidR="00BE4366" w:rsidRPr="003C1E38">
        <w:rPr>
          <w:rFonts w:asciiTheme="minorHAnsi" w:hAnsiTheme="minorHAnsi" w:cstheme="minorHAnsi"/>
          <w:sz w:val="22"/>
          <w:szCs w:val="22"/>
        </w:rPr>
        <w:t>possible</w:t>
      </w:r>
      <w:r w:rsidRPr="003C1E38">
        <w:rPr>
          <w:rFonts w:asciiTheme="minorHAnsi" w:hAnsiTheme="minorHAnsi" w:cstheme="minorHAnsi"/>
          <w:sz w:val="22"/>
          <w:szCs w:val="22"/>
        </w:rPr>
        <w:t xml:space="preserve"> if they do not already know of it. However, where a strategy discussion is required, or police or children’s social care services need to be involved, </w:t>
      </w:r>
      <w:r w:rsidR="000F6252">
        <w:rPr>
          <w:rFonts w:asciiTheme="minorHAnsi" w:hAnsiTheme="minorHAnsi" w:cstheme="minorHAnsi"/>
          <w:color w:val="auto"/>
          <w:sz w:val="22"/>
          <w:szCs w:val="22"/>
        </w:rPr>
        <w:t>Danny Blood</w:t>
      </w:r>
      <w:r w:rsidRPr="00C35B1C">
        <w:rPr>
          <w:rFonts w:asciiTheme="minorHAnsi" w:hAnsiTheme="minorHAnsi" w:cstheme="minorHAnsi"/>
          <w:color w:val="auto"/>
          <w:sz w:val="22"/>
          <w:szCs w:val="22"/>
        </w:rPr>
        <w:t xml:space="preserve"> </w:t>
      </w:r>
      <w:r w:rsidRPr="003C1E38">
        <w:rPr>
          <w:rFonts w:asciiTheme="minorHAnsi" w:hAnsiTheme="minorHAnsi" w:cstheme="minorHAnsi"/>
          <w:sz w:val="22"/>
          <w:szCs w:val="22"/>
        </w:rPr>
        <w:t>(DSL), should not do so until those agencies have been consulted</w:t>
      </w:r>
      <w:r w:rsidR="009F154A" w:rsidRPr="003C1E38">
        <w:rPr>
          <w:rFonts w:asciiTheme="minorHAnsi" w:hAnsiTheme="minorHAnsi" w:cstheme="minorHAnsi"/>
          <w:sz w:val="22"/>
          <w:szCs w:val="22"/>
        </w:rPr>
        <w:t>;</w:t>
      </w:r>
      <w:r w:rsidRPr="003C1E38">
        <w:rPr>
          <w:rFonts w:asciiTheme="minorHAnsi" w:hAnsiTheme="minorHAnsi" w:cstheme="minorHAnsi"/>
          <w:sz w:val="22"/>
          <w:szCs w:val="22"/>
        </w:rPr>
        <w:t xml:space="preserve"> and have agreed what information can be disclosed to the parents or carers. Parents or carers should also be kept informed about the progress of the case, </w:t>
      </w:r>
      <w:r w:rsidR="002C5D70" w:rsidRPr="003C1E38">
        <w:rPr>
          <w:rFonts w:asciiTheme="minorHAnsi" w:hAnsiTheme="minorHAnsi" w:cstheme="minorHAnsi"/>
          <w:sz w:val="22"/>
          <w:szCs w:val="22"/>
        </w:rPr>
        <w:t>only in relation to their child - no information can be shared regarding the member of staff</w:t>
      </w:r>
      <w:r w:rsidR="00B373F8" w:rsidRPr="003C1E38">
        <w:rPr>
          <w:rFonts w:asciiTheme="minorHAnsi" w:hAnsiTheme="minorHAnsi" w:cstheme="minorHAnsi"/>
          <w:sz w:val="22"/>
          <w:szCs w:val="22"/>
        </w:rPr>
        <w:t>; and must be made aware of the requirement to maintain confidentiality and the restrictions on publishing information that may lead to the identification of the individual who is the subject of the allegation</w:t>
      </w:r>
      <w:r w:rsidR="002C5D70" w:rsidRPr="003C1E38">
        <w:rPr>
          <w:rFonts w:asciiTheme="minorHAnsi" w:hAnsiTheme="minorHAnsi" w:cstheme="minorHAnsi"/>
          <w:sz w:val="22"/>
          <w:szCs w:val="22"/>
        </w:rPr>
        <w:t>.</w:t>
      </w:r>
    </w:p>
    <w:p w14:paraId="563662F6" w14:textId="1574BCC7" w:rsidR="00F713A6" w:rsidRPr="003C1E38" w:rsidRDefault="00F713A6" w:rsidP="00AA592D">
      <w:pPr>
        <w:pStyle w:val="BodyTextIndent"/>
        <w:ind w:left="0" w:firstLine="0"/>
        <w:rPr>
          <w:rFonts w:asciiTheme="minorHAnsi" w:hAnsiTheme="minorHAnsi" w:cstheme="minorHAnsi"/>
          <w:sz w:val="22"/>
          <w:szCs w:val="22"/>
        </w:rPr>
      </w:pPr>
    </w:p>
    <w:p w14:paraId="04AEDC07" w14:textId="0CB848D6" w:rsidR="00F92CC9" w:rsidRPr="003C1E38" w:rsidRDefault="00441804" w:rsidP="00AA592D">
      <w:pPr>
        <w:pStyle w:val="Default"/>
        <w:jc w:val="both"/>
        <w:rPr>
          <w:rFonts w:asciiTheme="minorHAnsi" w:hAnsiTheme="minorHAnsi" w:cstheme="minorHAnsi"/>
          <w:b/>
          <w:bCs/>
          <w:color w:val="auto"/>
          <w:sz w:val="22"/>
          <w:szCs w:val="22"/>
        </w:rPr>
      </w:pPr>
      <w:r w:rsidRPr="003C1E38">
        <w:rPr>
          <w:rFonts w:asciiTheme="minorHAnsi" w:hAnsiTheme="minorHAnsi" w:cstheme="minorHAnsi"/>
          <w:b/>
          <w:bCs/>
          <w:color w:val="auto"/>
          <w:sz w:val="22"/>
          <w:szCs w:val="22"/>
        </w:rPr>
        <w:t>Low-level</w:t>
      </w:r>
      <w:r w:rsidR="00F92CC9" w:rsidRPr="003C1E38">
        <w:rPr>
          <w:rFonts w:asciiTheme="minorHAnsi" w:hAnsiTheme="minorHAnsi" w:cstheme="minorHAnsi"/>
          <w:b/>
          <w:bCs/>
          <w:color w:val="auto"/>
          <w:sz w:val="22"/>
          <w:szCs w:val="22"/>
        </w:rPr>
        <w:t xml:space="preserve"> concerns</w:t>
      </w:r>
    </w:p>
    <w:p w14:paraId="433BAEA4" w14:textId="77777777" w:rsidR="00F92CC9" w:rsidRPr="003C1E38" w:rsidRDefault="00F92CC9" w:rsidP="00AA592D">
      <w:pPr>
        <w:pStyle w:val="Default"/>
        <w:jc w:val="both"/>
        <w:rPr>
          <w:rFonts w:asciiTheme="minorHAnsi" w:hAnsiTheme="minorHAnsi" w:cstheme="minorHAnsi"/>
          <w:color w:val="auto"/>
          <w:sz w:val="22"/>
          <w:szCs w:val="22"/>
        </w:rPr>
      </w:pPr>
    </w:p>
    <w:p w14:paraId="63A7A8F6" w14:textId="7A5EEDDC" w:rsidR="00F92CC9" w:rsidRPr="003C1E38" w:rsidRDefault="00644599"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The term ‘low-level’ concern does not mean that it is insignificant. </w:t>
      </w:r>
      <w:r w:rsidR="00F92CC9" w:rsidRPr="003C1E38">
        <w:rPr>
          <w:rFonts w:asciiTheme="minorHAnsi" w:hAnsiTheme="minorHAnsi" w:cstheme="minorHAnsi"/>
          <w:color w:val="auto"/>
          <w:sz w:val="22"/>
          <w:szCs w:val="22"/>
        </w:rPr>
        <w:t xml:space="preserve">A low-level concern is any concern – no matter how small, and even if no more than causing a sense of unease or a ‘nagging doubt’ - that an adult working in or on behalf of the setting may have acted in a way that: </w:t>
      </w:r>
    </w:p>
    <w:p w14:paraId="3209C7F9" w14:textId="3408CA32" w:rsidR="00F92CC9" w:rsidRPr="003C1E38" w:rsidRDefault="00F92CC9" w:rsidP="00AA592D">
      <w:pPr>
        <w:pStyle w:val="Default"/>
        <w:numPr>
          <w:ilvl w:val="0"/>
          <w:numId w:val="49"/>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is concerning, problematic or inappropriate i.e., inconsistent with the staff code of conduct; and </w:t>
      </w:r>
    </w:p>
    <w:p w14:paraId="3C4976CC" w14:textId="77777777" w:rsidR="00F92CC9" w:rsidRPr="003C1E38" w:rsidRDefault="00F92CC9" w:rsidP="00AA592D">
      <w:pPr>
        <w:pStyle w:val="Default"/>
        <w:numPr>
          <w:ilvl w:val="0"/>
          <w:numId w:val="49"/>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does not meet the allegations threshold outlined above or is otherwise not considered serious enough to consider a referral to the </w:t>
      </w:r>
      <w:r w:rsidRPr="003C1E38">
        <w:rPr>
          <w:rFonts w:asciiTheme="minorHAnsi" w:hAnsiTheme="minorHAnsi" w:cstheme="minorHAnsi"/>
          <w:iCs/>
          <w:color w:val="auto"/>
          <w:sz w:val="22"/>
          <w:szCs w:val="22"/>
        </w:rPr>
        <w:t>Designated Officer (DO)</w:t>
      </w:r>
      <w:r w:rsidRPr="003C1E38">
        <w:rPr>
          <w:rFonts w:asciiTheme="minorHAnsi" w:hAnsiTheme="minorHAnsi" w:cstheme="minorHAnsi"/>
          <w:color w:val="auto"/>
          <w:sz w:val="22"/>
          <w:szCs w:val="22"/>
        </w:rPr>
        <w:t>.</w:t>
      </w:r>
    </w:p>
    <w:p w14:paraId="48F4B7B2" w14:textId="77777777" w:rsidR="00F92CC9" w:rsidRPr="003C1E38" w:rsidRDefault="00F92CC9" w:rsidP="00AA592D">
      <w:pPr>
        <w:pStyle w:val="Default"/>
        <w:jc w:val="both"/>
        <w:rPr>
          <w:rFonts w:asciiTheme="minorHAnsi" w:hAnsiTheme="minorHAnsi" w:cstheme="minorHAnsi"/>
          <w:sz w:val="22"/>
          <w:szCs w:val="22"/>
        </w:rPr>
      </w:pPr>
    </w:p>
    <w:p w14:paraId="6F3803C0" w14:textId="77777777" w:rsidR="00F92CC9" w:rsidRPr="003C1E38" w:rsidRDefault="00F92CC9"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lastRenderedPageBreak/>
        <w:t xml:space="preserve">Such behaviour can exist on a wide spectrum, from the inadvertent or thoughtless, or behaviour that may look to be inappropriate, but might not be in specific circumstances, through to that which is ultimately intended to enable abuse. </w:t>
      </w:r>
    </w:p>
    <w:p w14:paraId="17B82F4B" w14:textId="77777777" w:rsidR="00F92CC9" w:rsidRPr="003C1E38" w:rsidRDefault="00F92CC9" w:rsidP="00AA592D">
      <w:pPr>
        <w:pStyle w:val="Default"/>
        <w:jc w:val="both"/>
        <w:rPr>
          <w:rFonts w:asciiTheme="minorHAnsi" w:hAnsiTheme="minorHAnsi" w:cstheme="minorHAnsi"/>
          <w:color w:val="auto"/>
          <w:sz w:val="22"/>
          <w:szCs w:val="22"/>
        </w:rPr>
      </w:pPr>
    </w:p>
    <w:p w14:paraId="0FFB1DBA" w14:textId="1EDC52A9" w:rsidR="00F92CC9" w:rsidRPr="003C1E38" w:rsidRDefault="00F92CC9" w:rsidP="00AA592D">
      <w:pPr>
        <w:pStyle w:val="Default"/>
        <w:jc w:val="both"/>
        <w:rPr>
          <w:rFonts w:asciiTheme="minorHAnsi" w:hAnsiTheme="minorHAnsi" w:cstheme="minorHAnsi"/>
          <w:b/>
          <w:bCs/>
          <w:color w:val="auto"/>
          <w:sz w:val="22"/>
          <w:szCs w:val="22"/>
        </w:rPr>
      </w:pPr>
      <w:r w:rsidRPr="003C1E38">
        <w:rPr>
          <w:rFonts w:asciiTheme="minorHAnsi" w:hAnsiTheme="minorHAnsi" w:cstheme="minorHAnsi"/>
          <w:b/>
          <w:bCs/>
          <w:color w:val="auto"/>
          <w:sz w:val="22"/>
          <w:szCs w:val="22"/>
        </w:rPr>
        <w:t xml:space="preserve">ALL low-level concerns must be reported and recorded in the same way as any other allegation against an adult working in or on behalf of </w:t>
      </w:r>
      <w:r w:rsidR="007B709C" w:rsidRPr="00C35B1C">
        <w:rPr>
          <w:rFonts w:asciiTheme="minorHAnsi" w:hAnsiTheme="minorHAnsi" w:cstheme="minorHAnsi"/>
          <w:b/>
          <w:bCs/>
          <w:color w:val="auto"/>
          <w:sz w:val="22"/>
          <w:szCs w:val="22"/>
        </w:rPr>
        <w:t>Dovedale House</w:t>
      </w:r>
      <w:r w:rsidRPr="00C35B1C">
        <w:rPr>
          <w:rFonts w:asciiTheme="minorHAnsi" w:hAnsiTheme="minorHAnsi" w:cstheme="minorHAnsi"/>
          <w:b/>
          <w:bCs/>
          <w:color w:val="auto"/>
          <w:sz w:val="22"/>
          <w:szCs w:val="22"/>
        </w:rPr>
        <w:t>.</w:t>
      </w:r>
    </w:p>
    <w:p w14:paraId="3E8537BD" w14:textId="77777777" w:rsidR="00F92CC9" w:rsidRPr="003C1E38" w:rsidRDefault="00F92CC9" w:rsidP="00AA592D">
      <w:pPr>
        <w:pStyle w:val="Default"/>
        <w:jc w:val="both"/>
        <w:rPr>
          <w:rFonts w:asciiTheme="minorHAnsi" w:hAnsiTheme="minorHAnsi" w:cstheme="minorHAnsi"/>
          <w:sz w:val="22"/>
          <w:szCs w:val="22"/>
        </w:rPr>
      </w:pPr>
    </w:p>
    <w:p w14:paraId="7CAD9973" w14:textId="41998DDA" w:rsidR="00F92CC9" w:rsidRPr="003C1E38" w:rsidRDefault="00F92CC9"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The purpose of adopting a low-level concerns policy is to create and embed a culture of openness, trust and transparency in which staff are clear about what appropriate behaviour is, and are confident in distinguishing expected and appropriate behaviour, which </w:t>
      </w:r>
      <w:r w:rsidR="004962A4" w:rsidRPr="003C1E38">
        <w:rPr>
          <w:rFonts w:asciiTheme="minorHAnsi" w:hAnsiTheme="minorHAnsi" w:cstheme="minorHAnsi"/>
          <w:sz w:val="22"/>
          <w:szCs w:val="22"/>
        </w:rPr>
        <w:t>is</w:t>
      </w:r>
      <w:r w:rsidRPr="003C1E38">
        <w:rPr>
          <w:rFonts w:asciiTheme="minorHAnsi" w:hAnsiTheme="minorHAnsi" w:cstheme="minorHAnsi"/>
          <w:sz w:val="22"/>
          <w:szCs w:val="22"/>
        </w:rPr>
        <w:t xml:space="preserve"> set out in the </w:t>
      </w:r>
      <w:r w:rsidRPr="003C1E38">
        <w:rPr>
          <w:rFonts w:asciiTheme="minorHAnsi" w:hAnsiTheme="minorHAnsi" w:cstheme="minorHAnsi"/>
          <w:bCs/>
          <w:sz w:val="22"/>
          <w:szCs w:val="22"/>
        </w:rPr>
        <w:t>Safe Working Practice Policy (Code of Conduct)</w:t>
      </w:r>
      <w:r w:rsidRPr="003C1E38">
        <w:rPr>
          <w:rFonts w:asciiTheme="minorHAnsi" w:hAnsiTheme="minorHAnsi" w:cstheme="minorHAnsi"/>
          <w:sz w:val="22"/>
          <w:szCs w:val="22"/>
        </w:rPr>
        <w:t xml:space="preserve"> from concerning, problematic or inappropriate behaviour, in themselves and others</w:t>
      </w:r>
      <w:r w:rsidR="00644599" w:rsidRPr="003C1E38">
        <w:rPr>
          <w:rFonts w:asciiTheme="minorHAnsi" w:hAnsiTheme="minorHAnsi" w:cstheme="minorHAnsi"/>
          <w:sz w:val="22"/>
          <w:szCs w:val="22"/>
        </w:rPr>
        <w:t xml:space="preserve"> and ultimately minimise the risk of abuse</w:t>
      </w:r>
      <w:r w:rsidRPr="003C1E38">
        <w:rPr>
          <w:rFonts w:asciiTheme="minorHAnsi" w:hAnsiTheme="minorHAnsi" w:cstheme="minorHAnsi"/>
          <w:sz w:val="22"/>
          <w:szCs w:val="22"/>
        </w:rPr>
        <w:t xml:space="preserve">. </w:t>
      </w:r>
    </w:p>
    <w:p w14:paraId="3A7ACBB3" w14:textId="725D73CE" w:rsidR="00F92CC9" w:rsidRPr="003C1E38" w:rsidRDefault="00F92CC9" w:rsidP="00AA592D">
      <w:pPr>
        <w:pStyle w:val="BodyTextIndent"/>
        <w:ind w:left="0" w:firstLine="0"/>
        <w:rPr>
          <w:rFonts w:asciiTheme="minorHAnsi" w:hAnsiTheme="minorHAnsi" w:cstheme="minorHAnsi"/>
          <w:sz w:val="22"/>
          <w:szCs w:val="22"/>
        </w:rPr>
      </w:pPr>
    </w:p>
    <w:p w14:paraId="06308EBD" w14:textId="57649709" w:rsidR="00F92CC9" w:rsidRPr="003C1E38" w:rsidRDefault="00F92CC9"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All low-level concerns will be addressed in accordance with the principles and procedures of this Child Protection Policy.</w:t>
      </w:r>
    </w:p>
    <w:p w14:paraId="261BFBFC" w14:textId="77777777" w:rsidR="00F92CC9" w:rsidRPr="003C1E38" w:rsidRDefault="00F92CC9" w:rsidP="00AA592D">
      <w:pPr>
        <w:pStyle w:val="BodyTextIndent"/>
        <w:ind w:left="0" w:firstLine="0"/>
        <w:rPr>
          <w:rFonts w:asciiTheme="minorHAnsi" w:hAnsiTheme="minorHAnsi" w:cstheme="minorHAnsi"/>
          <w:sz w:val="22"/>
          <w:szCs w:val="22"/>
        </w:rPr>
      </w:pPr>
    </w:p>
    <w:p w14:paraId="0FDA75FC" w14:textId="721B3819" w:rsidR="00F92CC9" w:rsidRPr="003C1E38" w:rsidRDefault="00F92CC9"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Records of low-level concerns will be reviewed regularly to ensure potential patterns of inappropriate behaviour can be identified. Consideration will also be given to whether there are wider cultural issues within the </w:t>
      </w:r>
      <w:r w:rsidR="004962A4" w:rsidRPr="003C1E38">
        <w:rPr>
          <w:rFonts w:asciiTheme="minorHAnsi" w:hAnsiTheme="minorHAnsi" w:cstheme="minorHAnsi"/>
          <w:sz w:val="22"/>
          <w:szCs w:val="22"/>
        </w:rPr>
        <w:t>setting</w:t>
      </w:r>
      <w:r w:rsidRPr="003C1E38">
        <w:rPr>
          <w:rFonts w:asciiTheme="minorHAnsi" w:hAnsiTheme="minorHAnsi" w:cstheme="minorHAnsi"/>
          <w:sz w:val="22"/>
          <w:szCs w:val="22"/>
        </w:rPr>
        <w:t xml:space="preserve"> that enabled the behaviour to occur and where appropriate policies could be revised, or extra training delivered to minimise the risk of it happening again.</w:t>
      </w:r>
    </w:p>
    <w:p w14:paraId="5265B4C6" w14:textId="4AED0E5A" w:rsidR="00F92CC9" w:rsidRPr="003C1E38" w:rsidRDefault="00F92CC9" w:rsidP="00AA592D">
      <w:pPr>
        <w:pStyle w:val="BodyTextIndent"/>
        <w:ind w:left="0" w:firstLine="0"/>
        <w:rPr>
          <w:rFonts w:asciiTheme="minorHAnsi" w:hAnsiTheme="minorHAnsi" w:cstheme="minorHAnsi"/>
          <w:sz w:val="22"/>
          <w:szCs w:val="22"/>
        </w:rPr>
      </w:pPr>
    </w:p>
    <w:p w14:paraId="3A7F1F47" w14:textId="77777777" w:rsidR="00695CDC" w:rsidRPr="003C1E38" w:rsidRDefault="00695CDC" w:rsidP="00AA592D">
      <w:pPr>
        <w:pStyle w:val="Heading3"/>
        <w:spacing w:before="0"/>
        <w:jc w:val="both"/>
        <w:rPr>
          <w:rFonts w:asciiTheme="minorHAnsi" w:hAnsiTheme="minorHAnsi" w:cstheme="minorHAnsi"/>
          <w:b/>
          <w:color w:val="auto"/>
          <w:sz w:val="22"/>
          <w:szCs w:val="22"/>
          <w:lang w:eastAsia="en-GB"/>
        </w:rPr>
      </w:pPr>
      <w:r w:rsidRPr="003C1E38">
        <w:rPr>
          <w:rFonts w:asciiTheme="minorHAnsi" w:hAnsiTheme="minorHAnsi" w:cstheme="minorHAnsi"/>
          <w:b/>
          <w:color w:val="auto"/>
          <w:sz w:val="22"/>
          <w:szCs w:val="22"/>
        </w:rPr>
        <w:t>Position of Trust Offences</w:t>
      </w:r>
    </w:p>
    <w:p w14:paraId="39DFA97B" w14:textId="77777777" w:rsidR="00695CDC" w:rsidRPr="003C1E38" w:rsidRDefault="00695CDC" w:rsidP="00AA592D">
      <w:pPr>
        <w:pStyle w:val="NormalWeb"/>
        <w:spacing w:before="0" w:beforeAutospacing="0" w:after="0" w:afterAutospacing="0"/>
        <w:jc w:val="both"/>
        <w:rPr>
          <w:rFonts w:asciiTheme="minorHAnsi" w:hAnsiTheme="minorHAnsi" w:cstheme="minorHAnsi"/>
          <w:sz w:val="22"/>
          <w:szCs w:val="22"/>
        </w:rPr>
      </w:pPr>
    </w:p>
    <w:p w14:paraId="5475A07C" w14:textId="107F2CD8" w:rsidR="00695CDC" w:rsidRPr="003C1E38" w:rsidRDefault="00695CDC"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t xml:space="preserve">A position of </w:t>
      </w:r>
      <w:r w:rsidR="009F154A" w:rsidRPr="003C1E38">
        <w:rPr>
          <w:rFonts w:asciiTheme="minorHAnsi" w:hAnsiTheme="minorHAnsi" w:cstheme="minorHAnsi"/>
          <w:sz w:val="22"/>
          <w:szCs w:val="22"/>
        </w:rPr>
        <w:t>trust</w:t>
      </w:r>
      <w:r w:rsidRPr="003C1E38">
        <w:rPr>
          <w:rFonts w:asciiTheme="minorHAnsi" w:hAnsiTheme="minorHAnsi" w:cstheme="minorHAnsi"/>
          <w:sz w:val="22"/>
          <w:szCs w:val="22"/>
        </w:rPr>
        <w:t xml:space="preserve"> is a position or occupation that has power or authority over a child’s life and</w:t>
      </w:r>
      <w:r w:rsidR="007D61C5" w:rsidRPr="003C1E38">
        <w:rPr>
          <w:rFonts w:asciiTheme="minorHAnsi" w:hAnsiTheme="minorHAnsi" w:cstheme="minorHAnsi"/>
          <w:sz w:val="22"/>
          <w:szCs w:val="22"/>
        </w:rPr>
        <w:t>,</w:t>
      </w:r>
      <w:r w:rsidRPr="003C1E38">
        <w:rPr>
          <w:rFonts w:asciiTheme="minorHAnsi" w:hAnsiTheme="minorHAnsi" w:cstheme="minorHAnsi"/>
          <w:sz w:val="22"/>
          <w:szCs w:val="22"/>
        </w:rPr>
        <w:t xml:space="preserve"> in some cases</w:t>
      </w:r>
      <w:r w:rsidR="007D61C5" w:rsidRPr="003C1E38">
        <w:rPr>
          <w:rFonts w:asciiTheme="minorHAnsi" w:hAnsiTheme="minorHAnsi" w:cstheme="minorHAnsi"/>
          <w:sz w:val="22"/>
          <w:szCs w:val="22"/>
        </w:rPr>
        <w:t>,</w:t>
      </w:r>
      <w:r w:rsidRPr="003C1E38">
        <w:rPr>
          <w:rFonts w:asciiTheme="minorHAnsi" w:hAnsiTheme="minorHAnsi" w:cstheme="minorHAnsi"/>
          <w:sz w:val="22"/>
          <w:szCs w:val="22"/>
        </w:rPr>
        <w:t xml:space="preserve"> an influence on the future of that child</w:t>
      </w:r>
      <w:r w:rsidR="007D61C5" w:rsidRPr="003C1E38">
        <w:rPr>
          <w:rFonts w:asciiTheme="minorHAnsi" w:hAnsiTheme="minorHAnsi" w:cstheme="minorHAnsi"/>
          <w:sz w:val="22"/>
          <w:szCs w:val="22"/>
        </w:rPr>
        <w:t>;</w:t>
      </w:r>
      <w:r w:rsidRPr="003C1E38">
        <w:rPr>
          <w:rFonts w:asciiTheme="minorHAnsi" w:hAnsiTheme="minorHAnsi" w:cstheme="minorHAnsi"/>
          <w:sz w:val="22"/>
          <w:szCs w:val="22"/>
        </w:rPr>
        <w:t xml:space="preserve"> and includes individuals wor</w:t>
      </w:r>
      <w:r w:rsidR="001F3913" w:rsidRPr="003C1E38">
        <w:rPr>
          <w:rFonts w:asciiTheme="minorHAnsi" w:hAnsiTheme="minorHAnsi" w:cstheme="minorHAnsi"/>
          <w:sz w:val="22"/>
          <w:szCs w:val="22"/>
        </w:rPr>
        <w:t>king in schools and children’s homes</w:t>
      </w:r>
      <w:r w:rsidRPr="003C1E38">
        <w:rPr>
          <w:rFonts w:asciiTheme="minorHAnsi" w:hAnsiTheme="minorHAnsi" w:cstheme="minorHAnsi"/>
          <w:sz w:val="22"/>
          <w:szCs w:val="22"/>
        </w:rPr>
        <w:t>.</w:t>
      </w:r>
    </w:p>
    <w:p w14:paraId="3F9A95DB" w14:textId="77777777" w:rsidR="00695CDC" w:rsidRPr="003C1E38" w:rsidRDefault="00695CDC" w:rsidP="00AA592D">
      <w:pPr>
        <w:pStyle w:val="Heading3"/>
        <w:spacing w:before="0"/>
        <w:jc w:val="both"/>
        <w:rPr>
          <w:rFonts w:asciiTheme="minorHAnsi" w:hAnsiTheme="minorHAnsi" w:cstheme="minorHAnsi"/>
          <w:color w:val="auto"/>
          <w:sz w:val="22"/>
          <w:szCs w:val="22"/>
        </w:rPr>
      </w:pPr>
    </w:p>
    <w:p w14:paraId="2873C01C" w14:textId="365BEB28" w:rsidR="00695CDC" w:rsidRPr="003C1E38" w:rsidRDefault="00695CDC"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t xml:space="preserve">The abuse of trust offences under the </w:t>
      </w:r>
      <w:hyperlink r:id="rId44" w:history="1">
        <w:r w:rsidRPr="003C1E38">
          <w:rPr>
            <w:rStyle w:val="Hyperlink"/>
            <w:rFonts w:asciiTheme="minorHAnsi" w:hAnsiTheme="minorHAnsi" w:cstheme="minorHAnsi"/>
            <w:sz w:val="22"/>
            <w:szCs w:val="22"/>
          </w:rPr>
          <w:t>Sexual Offences Act 2003</w:t>
        </w:r>
      </w:hyperlink>
      <w:r w:rsidR="007017EB"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occur when a child under 18 is involved. </w:t>
      </w:r>
    </w:p>
    <w:p w14:paraId="7B9DCBEF" w14:textId="77777777" w:rsidR="00695CDC" w:rsidRPr="003C1E38" w:rsidRDefault="00695CDC" w:rsidP="00AA592D">
      <w:pPr>
        <w:pStyle w:val="Heading4"/>
        <w:jc w:val="both"/>
        <w:rPr>
          <w:rFonts w:asciiTheme="minorHAnsi" w:hAnsiTheme="minorHAnsi" w:cstheme="minorHAnsi"/>
          <w:sz w:val="22"/>
          <w:szCs w:val="22"/>
        </w:rPr>
      </w:pPr>
    </w:p>
    <w:p w14:paraId="6FA580E3" w14:textId="77777777" w:rsidR="00695CDC" w:rsidRPr="003C1E38" w:rsidRDefault="00695CDC" w:rsidP="00AA592D">
      <w:pPr>
        <w:pStyle w:val="Heading4"/>
        <w:jc w:val="both"/>
        <w:rPr>
          <w:rFonts w:asciiTheme="minorHAnsi" w:hAnsiTheme="minorHAnsi" w:cstheme="minorHAnsi"/>
          <w:b w:val="0"/>
          <w:sz w:val="22"/>
          <w:szCs w:val="22"/>
        </w:rPr>
      </w:pPr>
      <w:r w:rsidRPr="003C1E38">
        <w:rPr>
          <w:rFonts w:asciiTheme="minorHAnsi" w:hAnsiTheme="minorHAnsi" w:cstheme="minorHAnsi"/>
          <w:b w:val="0"/>
          <w:sz w:val="22"/>
          <w:szCs w:val="22"/>
        </w:rPr>
        <w:t>The following offences are included under the Act:</w:t>
      </w:r>
    </w:p>
    <w:p w14:paraId="3B4E886A" w14:textId="77777777" w:rsidR="00695CDC" w:rsidRPr="003C1E38" w:rsidRDefault="00695CDC" w:rsidP="00AA592D">
      <w:pPr>
        <w:pStyle w:val="NormalWeb"/>
        <w:numPr>
          <w:ilvl w:val="0"/>
          <w:numId w:val="31"/>
        </w:numPr>
        <w:spacing w:before="0" w:beforeAutospacing="0" w:after="0" w:afterAutospacing="0"/>
        <w:ind w:left="284" w:hanging="284"/>
        <w:jc w:val="both"/>
        <w:rPr>
          <w:rFonts w:asciiTheme="minorHAnsi" w:hAnsiTheme="minorHAnsi" w:cstheme="minorHAnsi"/>
          <w:sz w:val="22"/>
          <w:szCs w:val="22"/>
        </w:rPr>
      </w:pPr>
      <w:r w:rsidRPr="003C1E38">
        <w:rPr>
          <w:rFonts w:asciiTheme="minorHAnsi" w:hAnsiTheme="minorHAnsi" w:cstheme="minorHAnsi"/>
          <w:sz w:val="22"/>
          <w:szCs w:val="22"/>
        </w:rPr>
        <w:t xml:space="preserve">Sexual activity with a child – this includes any kind of sexual touching </w:t>
      </w:r>
    </w:p>
    <w:p w14:paraId="4ED41F67" w14:textId="77777777" w:rsidR="00695CDC" w:rsidRPr="003C1E38" w:rsidRDefault="00695CDC" w:rsidP="00AA592D">
      <w:pPr>
        <w:pStyle w:val="NormalWeb"/>
        <w:numPr>
          <w:ilvl w:val="0"/>
          <w:numId w:val="31"/>
        </w:numPr>
        <w:spacing w:before="0" w:beforeAutospacing="0" w:after="0" w:afterAutospacing="0"/>
        <w:ind w:left="284" w:hanging="284"/>
        <w:jc w:val="both"/>
        <w:rPr>
          <w:rFonts w:asciiTheme="minorHAnsi" w:hAnsiTheme="minorHAnsi" w:cstheme="minorHAnsi"/>
          <w:sz w:val="22"/>
          <w:szCs w:val="22"/>
        </w:rPr>
      </w:pPr>
      <w:r w:rsidRPr="003C1E38">
        <w:rPr>
          <w:rFonts w:asciiTheme="minorHAnsi" w:hAnsiTheme="minorHAnsi" w:cstheme="minorHAnsi"/>
          <w:sz w:val="22"/>
          <w:szCs w:val="22"/>
        </w:rPr>
        <w:t xml:space="preserve">Causing or inciting a child to engage in sexual activity </w:t>
      </w:r>
    </w:p>
    <w:p w14:paraId="3AC5848A" w14:textId="77777777" w:rsidR="00695CDC" w:rsidRPr="003C1E38" w:rsidRDefault="00695CDC" w:rsidP="00AA592D">
      <w:pPr>
        <w:pStyle w:val="NormalWeb"/>
        <w:numPr>
          <w:ilvl w:val="0"/>
          <w:numId w:val="31"/>
        </w:numPr>
        <w:spacing w:before="0" w:beforeAutospacing="0" w:after="0" w:afterAutospacing="0"/>
        <w:ind w:left="284" w:hanging="284"/>
        <w:jc w:val="both"/>
        <w:rPr>
          <w:rFonts w:asciiTheme="minorHAnsi" w:hAnsiTheme="minorHAnsi" w:cstheme="minorHAnsi"/>
          <w:sz w:val="22"/>
          <w:szCs w:val="22"/>
        </w:rPr>
      </w:pPr>
      <w:r w:rsidRPr="003C1E38">
        <w:rPr>
          <w:rFonts w:asciiTheme="minorHAnsi" w:hAnsiTheme="minorHAnsi" w:cstheme="minorHAnsi"/>
          <w:sz w:val="22"/>
          <w:szCs w:val="22"/>
        </w:rPr>
        <w:t xml:space="preserve">Engaging in sexual activity in the presence of a child </w:t>
      </w:r>
    </w:p>
    <w:p w14:paraId="467A7EF8" w14:textId="77777777" w:rsidR="00695CDC" w:rsidRPr="003C1E38" w:rsidRDefault="00695CDC" w:rsidP="00AA592D">
      <w:pPr>
        <w:pStyle w:val="NormalWeb"/>
        <w:numPr>
          <w:ilvl w:val="0"/>
          <w:numId w:val="31"/>
        </w:numPr>
        <w:spacing w:before="0" w:beforeAutospacing="0" w:after="0" w:afterAutospacing="0"/>
        <w:ind w:left="284" w:hanging="284"/>
        <w:jc w:val="both"/>
        <w:rPr>
          <w:rFonts w:asciiTheme="minorHAnsi" w:hAnsiTheme="minorHAnsi" w:cstheme="minorHAnsi"/>
          <w:sz w:val="22"/>
          <w:szCs w:val="22"/>
        </w:rPr>
      </w:pPr>
      <w:r w:rsidRPr="003C1E38">
        <w:rPr>
          <w:rFonts w:asciiTheme="minorHAnsi" w:hAnsiTheme="minorHAnsi" w:cstheme="minorHAnsi"/>
          <w:sz w:val="22"/>
          <w:szCs w:val="22"/>
        </w:rPr>
        <w:t xml:space="preserve">Causing a child to watch a sexual act </w:t>
      </w:r>
    </w:p>
    <w:p w14:paraId="3B931F1E" w14:textId="77777777" w:rsidR="00AF6F93" w:rsidRPr="003C1E38" w:rsidRDefault="00AF6F93" w:rsidP="00AA592D">
      <w:pPr>
        <w:pStyle w:val="Default"/>
        <w:jc w:val="both"/>
        <w:rPr>
          <w:rFonts w:asciiTheme="minorHAnsi" w:hAnsiTheme="minorHAnsi" w:cstheme="minorHAnsi"/>
          <w:color w:val="auto"/>
          <w:sz w:val="22"/>
          <w:szCs w:val="22"/>
        </w:rPr>
      </w:pPr>
    </w:p>
    <w:p w14:paraId="441A4391" w14:textId="47699D70" w:rsidR="00606B8F" w:rsidRPr="003C1E38" w:rsidRDefault="00606B8F" w:rsidP="00AA592D">
      <w:pPr>
        <w:pStyle w:val="Default"/>
        <w:jc w:val="both"/>
        <w:rPr>
          <w:rFonts w:asciiTheme="minorHAnsi" w:hAnsiTheme="minorHAnsi" w:cstheme="minorHAnsi"/>
          <w:b/>
          <w:bCs/>
          <w:color w:val="auto"/>
          <w:sz w:val="22"/>
          <w:szCs w:val="22"/>
        </w:rPr>
      </w:pPr>
      <w:r w:rsidRPr="003C1E38">
        <w:rPr>
          <w:rFonts w:asciiTheme="minorHAnsi" w:hAnsiTheme="minorHAnsi" w:cstheme="minorHAnsi"/>
          <w:b/>
          <w:bCs/>
          <w:color w:val="auto"/>
          <w:sz w:val="22"/>
          <w:szCs w:val="22"/>
        </w:rPr>
        <w:t>Non recent allegations</w:t>
      </w:r>
    </w:p>
    <w:p w14:paraId="39C9A3E2" w14:textId="77777777" w:rsidR="00606B8F" w:rsidRPr="003C1E38" w:rsidRDefault="00606B8F" w:rsidP="00AA592D">
      <w:pPr>
        <w:pStyle w:val="Default"/>
        <w:jc w:val="both"/>
        <w:rPr>
          <w:rFonts w:asciiTheme="minorHAnsi" w:hAnsiTheme="minorHAnsi" w:cstheme="minorHAnsi"/>
          <w:color w:val="auto"/>
          <w:sz w:val="22"/>
          <w:szCs w:val="22"/>
        </w:rPr>
      </w:pPr>
    </w:p>
    <w:p w14:paraId="188AF44A" w14:textId="67AF512E" w:rsidR="008D5CEC" w:rsidRPr="003C1E38" w:rsidRDefault="008D5CEC"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Where an adult makes an allegation to a setting that they were abused as a child, the individual should be advised to report the allegation to the police. Non recent allegations made by a child, should be reported to the </w:t>
      </w:r>
      <w:r w:rsidR="005F1644" w:rsidRPr="003C1E38">
        <w:rPr>
          <w:rFonts w:asciiTheme="minorHAnsi" w:hAnsiTheme="minorHAnsi" w:cstheme="minorHAnsi"/>
          <w:iCs/>
          <w:color w:val="auto"/>
          <w:sz w:val="22"/>
          <w:szCs w:val="22"/>
        </w:rPr>
        <w:t>Designated Officer (DO)</w:t>
      </w:r>
      <w:r w:rsidR="005F1644" w:rsidRPr="003C1E38">
        <w:rPr>
          <w:rStyle w:val="FootnoteReference"/>
          <w:rFonts w:asciiTheme="minorHAnsi" w:hAnsiTheme="minorHAnsi" w:cstheme="minorHAnsi"/>
          <w:iCs/>
          <w:color w:val="auto"/>
          <w:sz w:val="22"/>
          <w:szCs w:val="22"/>
        </w:rPr>
        <w:footnoteReference w:id="8"/>
      </w:r>
      <w:r w:rsidRPr="003C1E38">
        <w:rPr>
          <w:rFonts w:asciiTheme="minorHAnsi" w:hAnsiTheme="minorHAnsi" w:cstheme="minorHAnsi"/>
          <w:color w:val="auto"/>
          <w:sz w:val="22"/>
          <w:szCs w:val="22"/>
        </w:rPr>
        <w:t xml:space="preserve"> in line with the local authority’s procedures for dealing with non-recent allegations. The </w:t>
      </w:r>
      <w:r w:rsidR="009830B5" w:rsidRPr="003C1E38">
        <w:rPr>
          <w:rFonts w:asciiTheme="minorHAnsi" w:hAnsiTheme="minorHAnsi" w:cstheme="minorHAnsi"/>
          <w:iCs/>
          <w:color w:val="auto"/>
          <w:sz w:val="22"/>
          <w:szCs w:val="22"/>
        </w:rPr>
        <w:t>Designated Officer (DO)</w:t>
      </w:r>
      <w:r w:rsidRPr="003C1E38">
        <w:rPr>
          <w:rFonts w:asciiTheme="minorHAnsi" w:hAnsiTheme="minorHAnsi" w:cstheme="minorHAnsi"/>
          <w:color w:val="auto"/>
          <w:sz w:val="22"/>
          <w:szCs w:val="22"/>
        </w:rPr>
        <w:t xml:space="preserve"> will coordinate with </w:t>
      </w:r>
      <w:r w:rsidR="00331532" w:rsidRPr="003C1E38">
        <w:rPr>
          <w:rFonts w:asciiTheme="minorHAnsi" w:hAnsiTheme="minorHAnsi" w:cstheme="minorHAnsi"/>
          <w:color w:val="auto"/>
          <w:sz w:val="22"/>
          <w:szCs w:val="22"/>
        </w:rPr>
        <w:t>children’s</w:t>
      </w:r>
      <w:r w:rsidRPr="003C1E38">
        <w:rPr>
          <w:rFonts w:asciiTheme="minorHAnsi" w:hAnsiTheme="minorHAnsi" w:cstheme="minorHAnsi"/>
          <w:color w:val="auto"/>
          <w:sz w:val="22"/>
          <w:szCs w:val="22"/>
        </w:rPr>
        <w:t xml:space="preserve"> social care and the police. Abuse can be reported no matter how long ago it happened. </w:t>
      </w:r>
    </w:p>
    <w:p w14:paraId="48AE4860" w14:textId="77777777" w:rsidR="008D5CEC" w:rsidRPr="003C1E38" w:rsidRDefault="008D5CEC" w:rsidP="00AA592D">
      <w:pPr>
        <w:pStyle w:val="BodyTextIndent"/>
        <w:ind w:left="0" w:firstLine="0"/>
        <w:rPr>
          <w:rFonts w:asciiTheme="minorHAnsi" w:hAnsiTheme="minorHAnsi" w:cstheme="minorHAnsi"/>
          <w:sz w:val="22"/>
          <w:szCs w:val="22"/>
        </w:rPr>
      </w:pPr>
    </w:p>
    <w:p w14:paraId="7485E2C4" w14:textId="12EB2DE5" w:rsidR="00145911" w:rsidRPr="003C1E38" w:rsidRDefault="00907AA6"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For further information on </w:t>
      </w:r>
      <w:r w:rsidRPr="003C1E38">
        <w:rPr>
          <w:rFonts w:asciiTheme="minorHAnsi" w:hAnsiTheme="minorHAnsi" w:cstheme="minorHAnsi"/>
          <w:b/>
          <w:sz w:val="22"/>
          <w:szCs w:val="22"/>
        </w:rPr>
        <w:t>concerns involving a member of staff,</w:t>
      </w:r>
      <w:r w:rsidR="007320FC" w:rsidRPr="003C1E38">
        <w:rPr>
          <w:rFonts w:asciiTheme="minorHAnsi" w:hAnsiTheme="minorHAnsi" w:cstheme="minorHAnsi"/>
          <w:b/>
          <w:sz w:val="22"/>
          <w:szCs w:val="22"/>
        </w:rPr>
        <w:t xml:space="preserve"> including the </w:t>
      </w:r>
      <w:r w:rsidR="002B0482" w:rsidRPr="002B0482">
        <w:rPr>
          <w:rFonts w:asciiTheme="minorHAnsi" w:hAnsiTheme="minorHAnsi" w:cstheme="minorHAnsi"/>
          <w:b/>
          <w:sz w:val="22"/>
          <w:szCs w:val="22"/>
        </w:rPr>
        <w:t>Registered Manager</w:t>
      </w:r>
      <w:r w:rsidR="007017EB" w:rsidRPr="003C1E38">
        <w:rPr>
          <w:rFonts w:asciiTheme="minorHAnsi" w:hAnsiTheme="minorHAnsi" w:cstheme="minorHAnsi"/>
          <w:sz w:val="22"/>
          <w:szCs w:val="22"/>
        </w:rPr>
        <w:t xml:space="preserve">, </w:t>
      </w:r>
      <w:r w:rsidRPr="003C1E38">
        <w:rPr>
          <w:rFonts w:asciiTheme="minorHAnsi" w:hAnsiTheme="minorHAnsi" w:cstheme="minorHAnsi"/>
          <w:sz w:val="22"/>
          <w:szCs w:val="22"/>
        </w:rPr>
        <w:t>please refe</w:t>
      </w:r>
      <w:r w:rsidR="00DE4FC1" w:rsidRPr="003C1E38">
        <w:rPr>
          <w:rFonts w:asciiTheme="minorHAnsi" w:hAnsiTheme="minorHAnsi" w:cstheme="minorHAnsi"/>
          <w:sz w:val="22"/>
          <w:szCs w:val="22"/>
        </w:rPr>
        <w:t xml:space="preserve">r to Appendix </w:t>
      </w:r>
      <w:r w:rsidR="00E44086" w:rsidRPr="003C1E38">
        <w:rPr>
          <w:rFonts w:asciiTheme="minorHAnsi" w:hAnsiTheme="minorHAnsi" w:cstheme="minorHAnsi"/>
          <w:sz w:val="22"/>
          <w:szCs w:val="22"/>
        </w:rPr>
        <w:t>7</w:t>
      </w:r>
      <w:r w:rsidRPr="003C1E38">
        <w:rPr>
          <w:rFonts w:asciiTheme="minorHAnsi" w:hAnsiTheme="minorHAnsi" w:cstheme="minorHAnsi"/>
          <w:sz w:val="22"/>
          <w:szCs w:val="22"/>
        </w:rPr>
        <w:t>.</w:t>
      </w:r>
    </w:p>
    <w:p w14:paraId="3232E345" w14:textId="77777777" w:rsidR="002D0DBF" w:rsidRPr="003C1E38" w:rsidRDefault="002D0DBF" w:rsidP="00AA592D">
      <w:pPr>
        <w:pStyle w:val="BodyTextIndent"/>
        <w:ind w:left="0" w:firstLine="0"/>
        <w:rPr>
          <w:rFonts w:asciiTheme="minorHAnsi" w:hAnsiTheme="minorHAnsi" w:cstheme="minorHAnsi"/>
          <w:b/>
          <w:sz w:val="22"/>
          <w:szCs w:val="22"/>
        </w:rPr>
      </w:pPr>
    </w:p>
    <w:p w14:paraId="6545A641" w14:textId="1A9B069A" w:rsidR="00E159A4" w:rsidRPr="003C1E38" w:rsidRDefault="004425C2"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b/>
          <w:sz w:val="22"/>
          <w:szCs w:val="22"/>
        </w:rPr>
        <w:lastRenderedPageBreak/>
        <w:t>1</w:t>
      </w:r>
      <w:r w:rsidR="00D902B5" w:rsidRPr="003C1E38">
        <w:rPr>
          <w:rFonts w:asciiTheme="minorHAnsi" w:hAnsiTheme="minorHAnsi" w:cstheme="minorHAnsi"/>
          <w:b/>
          <w:sz w:val="22"/>
          <w:szCs w:val="22"/>
        </w:rPr>
        <w:t>7</w:t>
      </w:r>
      <w:r w:rsidR="00ED21B5" w:rsidRPr="003C1E38">
        <w:rPr>
          <w:rFonts w:asciiTheme="minorHAnsi" w:hAnsiTheme="minorHAnsi" w:cstheme="minorHAnsi"/>
          <w:b/>
          <w:sz w:val="22"/>
          <w:szCs w:val="22"/>
        </w:rPr>
        <w:t xml:space="preserve">. </w:t>
      </w:r>
      <w:r w:rsidR="00E159A4" w:rsidRPr="003C1E38">
        <w:rPr>
          <w:rFonts w:asciiTheme="minorHAnsi" w:hAnsiTheme="minorHAnsi" w:cstheme="minorHAnsi"/>
          <w:b/>
          <w:sz w:val="22"/>
          <w:szCs w:val="22"/>
        </w:rPr>
        <w:t>Storage,</w:t>
      </w:r>
      <w:r w:rsidR="001757A0" w:rsidRPr="003C1E38">
        <w:rPr>
          <w:rFonts w:asciiTheme="minorHAnsi" w:hAnsiTheme="minorHAnsi" w:cstheme="minorHAnsi"/>
          <w:b/>
          <w:sz w:val="22"/>
          <w:szCs w:val="22"/>
        </w:rPr>
        <w:t xml:space="preserve"> access,</w:t>
      </w:r>
      <w:r w:rsidR="00E159A4" w:rsidRPr="003C1E38">
        <w:rPr>
          <w:rFonts w:asciiTheme="minorHAnsi" w:hAnsiTheme="minorHAnsi" w:cstheme="minorHAnsi"/>
          <w:b/>
          <w:sz w:val="22"/>
          <w:szCs w:val="22"/>
        </w:rPr>
        <w:t xml:space="preserve"> </w:t>
      </w:r>
      <w:r w:rsidR="00ED2524" w:rsidRPr="003C1E38">
        <w:rPr>
          <w:rFonts w:asciiTheme="minorHAnsi" w:hAnsiTheme="minorHAnsi" w:cstheme="minorHAnsi"/>
          <w:b/>
          <w:sz w:val="22"/>
          <w:szCs w:val="22"/>
        </w:rPr>
        <w:t>t</w:t>
      </w:r>
      <w:r w:rsidR="009E3F64" w:rsidRPr="003C1E38">
        <w:rPr>
          <w:rFonts w:asciiTheme="minorHAnsi" w:hAnsiTheme="minorHAnsi" w:cstheme="minorHAnsi"/>
          <w:b/>
          <w:sz w:val="22"/>
          <w:szCs w:val="22"/>
        </w:rPr>
        <w:t xml:space="preserve">ransfer and </w:t>
      </w:r>
      <w:r w:rsidR="00ED2524" w:rsidRPr="003C1E38">
        <w:rPr>
          <w:rFonts w:asciiTheme="minorHAnsi" w:hAnsiTheme="minorHAnsi" w:cstheme="minorHAnsi"/>
          <w:b/>
          <w:sz w:val="22"/>
          <w:szCs w:val="22"/>
        </w:rPr>
        <w:t>r</w:t>
      </w:r>
      <w:r w:rsidR="00E159A4" w:rsidRPr="003C1E38">
        <w:rPr>
          <w:rFonts w:asciiTheme="minorHAnsi" w:hAnsiTheme="minorHAnsi" w:cstheme="minorHAnsi"/>
          <w:b/>
          <w:sz w:val="22"/>
          <w:szCs w:val="22"/>
        </w:rPr>
        <w:t>etention</w:t>
      </w:r>
      <w:r w:rsidR="009E3F64" w:rsidRPr="003C1E38">
        <w:rPr>
          <w:rFonts w:asciiTheme="minorHAnsi" w:hAnsiTheme="minorHAnsi" w:cstheme="minorHAnsi"/>
          <w:b/>
          <w:sz w:val="22"/>
          <w:szCs w:val="22"/>
        </w:rPr>
        <w:t xml:space="preserve"> </w:t>
      </w:r>
      <w:r w:rsidR="00980C2A" w:rsidRPr="003C1E38">
        <w:rPr>
          <w:rFonts w:asciiTheme="minorHAnsi" w:hAnsiTheme="minorHAnsi" w:cstheme="minorHAnsi"/>
          <w:b/>
          <w:sz w:val="22"/>
          <w:szCs w:val="22"/>
        </w:rPr>
        <w:t>of child protection r</w:t>
      </w:r>
      <w:r w:rsidR="00ED21B5" w:rsidRPr="003C1E38">
        <w:rPr>
          <w:rFonts w:asciiTheme="minorHAnsi" w:hAnsiTheme="minorHAnsi" w:cstheme="minorHAnsi"/>
          <w:b/>
          <w:sz w:val="22"/>
          <w:szCs w:val="22"/>
        </w:rPr>
        <w:t>ecords</w:t>
      </w:r>
    </w:p>
    <w:p w14:paraId="21693C21" w14:textId="77777777" w:rsidR="00CD284B" w:rsidRPr="003C1E38" w:rsidRDefault="00CD284B" w:rsidP="00AA592D">
      <w:pPr>
        <w:autoSpaceDE w:val="0"/>
        <w:autoSpaceDN w:val="0"/>
        <w:adjustRightInd w:val="0"/>
        <w:jc w:val="both"/>
        <w:rPr>
          <w:rFonts w:asciiTheme="minorHAnsi" w:hAnsiTheme="minorHAnsi" w:cstheme="minorHAnsi"/>
          <w:lang w:eastAsia="en-GB"/>
        </w:rPr>
      </w:pPr>
    </w:p>
    <w:p w14:paraId="1A869070" w14:textId="2AFCF887" w:rsidR="00BB1281" w:rsidRPr="003C1E38" w:rsidRDefault="00126DA7"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We follow</w:t>
      </w:r>
      <w:r w:rsidR="00BB1281" w:rsidRPr="003C1E38">
        <w:rPr>
          <w:rFonts w:asciiTheme="minorHAnsi" w:hAnsiTheme="minorHAnsi" w:cstheme="minorHAnsi"/>
          <w:lang w:eastAsia="en-GB"/>
        </w:rPr>
        <w:t xml:space="preserve"> the principles of record</w:t>
      </w:r>
      <w:r w:rsidR="00855C52" w:rsidRPr="003C1E38">
        <w:rPr>
          <w:rFonts w:asciiTheme="minorHAnsi" w:hAnsiTheme="minorHAnsi" w:cstheme="minorHAnsi"/>
          <w:lang w:eastAsia="en-GB"/>
        </w:rPr>
        <w:t>-</w:t>
      </w:r>
      <w:r w:rsidR="00BB1281" w:rsidRPr="003C1E38">
        <w:rPr>
          <w:rFonts w:asciiTheme="minorHAnsi" w:hAnsiTheme="minorHAnsi" w:cstheme="minorHAnsi"/>
          <w:lang w:eastAsia="en-GB"/>
        </w:rPr>
        <w:t xml:space="preserve">keeping contained within the </w:t>
      </w:r>
      <w:hyperlink r:id="rId45" w:history="1">
        <w:r w:rsidR="002654B1" w:rsidRPr="003C1E38">
          <w:rPr>
            <w:rStyle w:val="Hyperlink"/>
            <w:rFonts w:asciiTheme="minorHAnsi" w:hAnsiTheme="minorHAnsi" w:cstheme="minorHAnsi"/>
          </w:rPr>
          <w:t>General Data Protection Regulation (GDPR)</w:t>
        </w:r>
      </w:hyperlink>
      <w:r w:rsidR="002654B1" w:rsidRPr="003C1E38">
        <w:rPr>
          <w:rFonts w:asciiTheme="minorHAnsi" w:hAnsiTheme="minorHAnsi" w:cstheme="minorHAnsi"/>
          <w:color w:val="000000"/>
        </w:rPr>
        <w:t xml:space="preserve">, </w:t>
      </w:r>
      <w:hyperlink r:id="rId46" w:history="1">
        <w:r w:rsidR="002654B1" w:rsidRPr="003C1E38">
          <w:rPr>
            <w:rStyle w:val="Hyperlink"/>
            <w:rFonts w:asciiTheme="minorHAnsi" w:hAnsiTheme="minorHAnsi" w:cstheme="minorHAnsi"/>
          </w:rPr>
          <w:t>Data Protection Act 2018</w:t>
        </w:r>
      </w:hyperlink>
      <w:r w:rsidR="00BB1281" w:rsidRPr="003C1E38">
        <w:rPr>
          <w:rFonts w:asciiTheme="minorHAnsi" w:hAnsiTheme="minorHAnsi" w:cstheme="minorHAnsi"/>
          <w:lang w:eastAsia="en-GB"/>
        </w:rPr>
        <w:t xml:space="preserve">, the </w:t>
      </w:r>
      <w:hyperlink r:id="rId47" w:history="1">
        <w:r w:rsidR="00BB1281" w:rsidRPr="003C1E38">
          <w:rPr>
            <w:rStyle w:val="Hyperlink"/>
            <w:rFonts w:asciiTheme="minorHAnsi" w:hAnsiTheme="minorHAnsi" w:cstheme="minorHAnsi"/>
            <w:lang w:eastAsia="en-GB"/>
          </w:rPr>
          <w:t>Human Rights Act 1998</w:t>
        </w:r>
      </w:hyperlink>
      <w:r w:rsidR="00BB1281" w:rsidRPr="003C1E38">
        <w:rPr>
          <w:rFonts w:asciiTheme="minorHAnsi" w:hAnsiTheme="minorHAnsi" w:cstheme="minorHAnsi"/>
          <w:lang w:eastAsia="en-GB"/>
        </w:rPr>
        <w:t xml:space="preserve"> and the </w:t>
      </w:r>
      <w:hyperlink r:id="rId48" w:history="1">
        <w:r w:rsidR="00BB1281" w:rsidRPr="003C1E38">
          <w:rPr>
            <w:rStyle w:val="Hyperlink"/>
            <w:rFonts w:asciiTheme="minorHAnsi" w:hAnsiTheme="minorHAnsi" w:cstheme="minorHAnsi"/>
            <w:lang w:eastAsia="en-GB"/>
          </w:rPr>
          <w:t>Freedom of Information Act 2002</w:t>
        </w:r>
      </w:hyperlink>
      <w:r w:rsidR="00BB1281" w:rsidRPr="003C1E38">
        <w:rPr>
          <w:rFonts w:asciiTheme="minorHAnsi" w:hAnsiTheme="minorHAnsi" w:cstheme="minorHAnsi"/>
          <w:lang w:eastAsia="en-GB"/>
        </w:rPr>
        <w:t>.</w:t>
      </w:r>
      <w:r w:rsidR="00485C4A" w:rsidRPr="003C1E38">
        <w:rPr>
          <w:rFonts w:asciiTheme="minorHAnsi" w:hAnsiTheme="minorHAnsi" w:cstheme="minorHAnsi"/>
          <w:lang w:eastAsia="en-GB"/>
        </w:rPr>
        <w:t xml:space="preserve"> </w:t>
      </w:r>
      <w:r w:rsidR="00485C4A" w:rsidRPr="003C1E38">
        <w:rPr>
          <w:rFonts w:asciiTheme="minorHAnsi" w:hAnsiTheme="minorHAnsi" w:cstheme="minorHAnsi"/>
        </w:rPr>
        <w:t>We retain files in accordance with legally defined retention periods</w:t>
      </w:r>
      <w:r w:rsidR="00485C4A" w:rsidRPr="003C1E38">
        <w:rPr>
          <w:rFonts w:asciiTheme="minorHAnsi" w:hAnsiTheme="minorHAnsi" w:cstheme="minorHAnsi"/>
          <w:lang w:eastAsia="en-GB"/>
        </w:rPr>
        <w:t>.</w:t>
      </w:r>
    </w:p>
    <w:p w14:paraId="375FDEAC" w14:textId="77777777" w:rsidR="000514FC" w:rsidRPr="003C1E38" w:rsidRDefault="000514FC" w:rsidP="00AA592D">
      <w:pPr>
        <w:tabs>
          <w:tab w:val="left" w:pos="720"/>
        </w:tabs>
        <w:jc w:val="both"/>
        <w:rPr>
          <w:rFonts w:asciiTheme="minorHAnsi" w:hAnsiTheme="minorHAnsi" w:cstheme="minorHAnsi"/>
          <w:i/>
        </w:rPr>
      </w:pPr>
    </w:p>
    <w:p w14:paraId="73EE38FC" w14:textId="40AFB5D5" w:rsidR="00CB43E5" w:rsidRPr="003C1E38" w:rsidRDefault="00CB43E5" w:rsidP="00AA592D">
      <w:pPr>
        <w:tabs>
          <w:tab w:val="left" w:pos="720"/>
        </w:tabs>
        <w:jc w:val="both"/>
        <w:rPr>
          <w:rFonts w:asciiTheme="minorHAnsi" w:hAnsiTheme="minorHAnsi" w:cstheme="minorHAnsi"/>
        </w:rPr>
      </w:pPr>
      <w:r w:rsidRPr="003C1E38">
        <w:rPr>
          <w:rFonts w:asciiTheme="minorHAnsi" w:hAnsiTheme="minorHAnsi" w:cstheme="minorHAnsi"/>
        </w:rPr>
        <w:t xml:space="preserve">For more information on the </w:t>
      </w:r>
      <w:r w:rsidRPr="003C1E38">
        <w:rPr>
          <w:rFonts w:asciiTheme="minorHAnsi" w:hAnsiTheme="minorHAnsi" w:cstheme="minorHAnsi"/>
          <w:b/>
        </w:rPr>
        <w:t xml:space="preserve">storage, </w:t>
      </w:r>
      <w:r w:rsidR="00E44086" w:rsidRPr="003C1E38">
        <w:rPr>
          <w:rFonts w:asciiTheme="minorHAnsi" w:hAnsiTheme="minorHAnsi" w:cstheme="minorHAnsi"/>
          <w:b/>
        </w:rPr>
        <w:t xml:space="preserve">access, </w:t>
      </w:r>
      <w:r w:rsidRPr="003C1E38">
        <w:rPr>
          <w:rFonts w:asciiTheme="minorHAnsi" w:hAnsiTheme="minorHAnsi" w:cstheme="minorHAnsi"/>
          <w:b/>
        </w:rPr>
        <w:t>transfer and retention of child protection records</w:t>
      </w:r>
      <w:r w:rsidR="00DE0704" w:rsidRPr="003C1E38">
        <w:rPr>
          <w:rFonts w:asciiTheme="minorHAnsi" w:hAnsiTheme="minorHAnsi" w:cstheme="minorHAnsi"/>
        </w:rPr>
        <w:t xml:space="preserve">, see Appendix </w:t>
      </w:r>
      <w:r w:rsidR="002B3BAC" w:rsidRPr="003C1E38">
        <w:rPr>
          <w:rFonts w:asciiTheme="minorHAnsi" w:hAnsiTheme="minorHAnsi" w:cstheme="minorHAnsi"/>
        </w:rPr>
        <w:t>8</w:t>
      </w:r>
      <w:r w:rsidR="00112222" w:rsidRPr="003C1E38">
        <w:rPr>
          <w:rFonts w:asciiTheme="minorHAnsi" w:hAnsiTheme="minorHAnsi" w:cstheme="minorHAnsi"/>
        </w:rPr>
        <w:t>.</w:t>
      </w:r>
    </w:p>
    <w:p w14:paraId="150D06D9" w14:textId="77777777" w:rsidR="00F86EE0" w:rsidRPr="003C1E38" w:rsidRDefault="00F86EE0" w:rsidP="00AA592D">
      <w:pPr>
        <w:pStyle w:val="BodyTextIndent"/>
        <w:ind w:left="0" w:firstLine="0"/>
        <w:rPr>
          <w:rFonts w:asciiTheme="minorHAnsi" w:hAnsiTheme="minorHAnsi" w:cstheme="minorHAnsi"/>
          <w:sz w:val="22"/>
          <w:szCs w:val="22"/>
        </w:rPr>
      </w:pPr>
    </w:p>
    <w:p w14:paraId="39837608" w14:textId="5F38C165" w:rsidR="006248EE" w:rsidRPr="003C1E38" w:rsidRDefault="004425C2" w:rsidP="00AA592D">
      <w:pPr>
        <w:jc w:val="both"/>
        <w:rPr>
          <w:rFonts w:asciiTheme="minorHAnsi" w:hAnsiTheme="minorHAnsi" w:cstheme="minorHAnsi"/>
          <w:b/>
        </w:rPr>
      </w:pPr>
      <w:r w:rsidRPr="003C1E38">
        <w:rPr>
          <w:rFonts w:asciiTheme="minorHAnsi" w:hAnsiTheme="minorHAnsi" w:cstheme="minorHAnsi"/>
          <w:b/>
        </w:rPr>
        <w:t>1</w:t>
      </w:r>
      <w:r w:rsidR="00D902B5" w:rsidRPr="003C1E38">
        <w:rPr>
          <w:rFonts w:asciiTheme="minorHAnsi" w:hAnsiTheme="minorHAnsi" w:cstheme="minorHAnsi"/>
          <w:b/>
        </w:rPr>
        <w:t>8</w:t>
      </w:r>
      <w:r w:rsidR="006248EE" w:rsidRPr="003C1E38">
        <w:rPr>
          <w:rFonts w:asciiTheme="minorHAnsi" w:hAnsiTheme="minorHAnsi" w:cstheme="minorHAnsi"/>
          <w:b/>
        </w:rPr>
        <w:t>. Seeking the views of children, parents, carers, local authorities and staff</w:t>
      </w:r>
    </w:p>
    <w:p w14:paraId="0353EE1F" w14:textId="77777777" w:rsidR="006248EE" w:rsidRPr="003C1E38" w:rsidRDefault="006248EE" w:rsidP="00AA592D">
      <w:pPr>
        <w:jc w:val="both"/>
        <w:rPr>
          <w:rFonts w:asciiTheme="minorHAnsi" w:hAnsiTheme="minorHAnsi" w:cstheme="minorHAnsi"/>
        </w:rPr>
      </w:pPr>
    </w:p>
    <w:p w14:paraId="45E2CD3D" w14:textId="2F12650E" w:rsidR="006248EE" w:rsidRPr="003C1E38" w:rsidRDefault="006248EE" w:rsidP="00AA592D">
      <w:pPr>
        <w:jc w:val="both"/>
        <w:rPr>
          <w:rFonts w:asciiTheme="minorHAnsi" w:hAnsiTheme="minorHAnsi" w:cstheme="minorHAnsi"/>
        </w:rPr>
      </w:pPr>
      <w:r w:rsidRPr="003C1E38">
        <w:rPr>
          <w:rFonts w:asciiTheme="minorHAnsi" w:hAnsiTheme="minorHAnsi" w:cstheme="minorHAnsi"/>
        </w:rPr>
        <w:t xml:space="preserve">Regular enquires are made of all children as to how safe they feel at </w:t>
      </w:r>
      <w:r w:rsidR="007B709C" w:rsidRPr="00C35B1C">
        <w:rPr>
          <w:rFonts w:asciiTheme="minorHAnsi" w:hAnsiTheme="minorHAnsi" w:cstheme="minorHAnsi"/>
        </w:rPr>
        <w:t>Dovedale House</w:t>
      </w:r>
      <w:r w:rsidRPr="00C35B1C">
        <w:rPr>
          <w:rFonts w:asciiTheme="minorHAnsi" w:hAnsiTheme="minorHAnsi" w:cstheme="minorHAnsi"/>
        </w:rPr>
        <w:t xml:space="preserve"> </w:t>
      </w:r>
      <w:r w:rsidRPr="003C1E38">
        <w:rPr>
          <w:rFonts w:asciiTheme="minorHAnsi" w:hAnsiTheme="minorHAnsi" w:cstheme="minorHAnsi"/>
        </w:rPr>
        <w:t>and ways in which services and outcomes can be improved. The views of parents, carers, local authorities and staff are also sought through existing mechanisms for consultation and feedback. Records are kept of these enquiries as well as any associated actions.</w:t>
      </w:r>
    </w:p>
    <w:p w14:paraId="72280BC3" w14:textId="77777777" w:rsidR="00FC2E34" w:rsidRPr="003C1E38" w:rsidRDefault="00FC2E34" w:rsidP="00AA592D">
      <w:pPr>
        <w:pStyle w:val="Header"/>
        <w:tabs>
          <w:tab w:val="clear" w:pos="4153"/>
          <w:tab w:val="clear" w:pos="8306"/>
        </w:tabs>
        <w:jc w:val="both"/>
        <w:rPr>
          <w:rFonts w:asciiTheme="minorHAnsi" w:hAnsiTheme="minorHAnsi" w:cstheme="minorHAnsi"/>
          <w:b/>
          <w:bCs/>
        </w:rPr>
      </w:pPr>
    </w:p>
    <w:p w14:paraId="2CA86590" w14:textId="274B2A75" w:rsidR="00AC2426" w:rsidRPr="003C1E38" w:rsidRDefault="00D902B5" w:rsidP="00AA592D">
      <w:pPr>
        <w:pStyle w:val="Header"/>
        <w:tabs>
          <w:tab w:val="clear" w:pos="4153"/>
          <w:tab w:val="clear" w:pos="8306"/>
        </w:tabs>
        <w:jc w:val="both"/>
        <w:rPr>
          <w:rFonts w:asciiTheme="minorHAnsi" w:hAnsiTheme="minorHAnsi" w:cstheme="minorHAnsi"/>
          <w:b/>
          <w:bCs/>
          <w:u w:val="single"/>
        </w:rPr>
      </w:pPr>
      <w:r w:rsidRPr="003C1E38">
        <w:rPr>
          <w:rFonts w:asciiTheme="minorHAnsi" w:hAnsiTheme="minorHAnsi" w:cstheme="minorHAnsi"/>
          <w:b/>
          <w:bCs/>
        </w:rPr>
        <w:t>19</w:t>
      </w:r>
      <w:r w:rsidR="00AC2426" w:rsidRPr="003C1E38">
        <w:rPr>
          <w:rFonts w:asciiTheme="minorHAnsi" w:hAnsiTheme="minorHAnsi" w:cstheme="minorHAnsi"/>
          <w:b/>
          <w:bCs/>
        </w:rPr>
        <w:t>. Complaints</w:t>
      </w:r>
    </w:p>
    <w:p w14:paraId="534D19E8" w14:textId="341BE7C6" w:rsidR="00AC2426" w:rsidRPr="003C1E38" w:rsidRDefault="00AC2426" w:rsidP="00AA592D">
      <w:pPr>
        <w:pStyle w:val="Header"/>
        <w:tabs>
          <w:tab w:val="clear" w:pos="4153"/>
          <w:tab w:val="clear" w:pos="8306"/>
        </w:tabs>
        <w:jc w:val="both"/>
        <w:rPr>
          <w:rFonts w:asciiTheme="minorHAnsi" w:hAnsiTheme="minorHAnsi" w:cstheme="minorHAnsi"/>
          <w:bCs/>
        </w:rPr>
      </w:pPr>
    </w:p>
    <w:p w14:paraId="231F0626" w14:textId="0A8A03EC" w:rsidR="00FE0C17" w:rsidRPr="003C1E38" w:rsidRDefault="00FE0C17"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t>Children, staff, parents, carers, and any other adult with parental responsibility (</w:t>
      </w:r>
      <w:r w:rsidR="00C62FAC" w:rsidRPr="003C1E38">
        <w:rPr>
          <w:rFonts w:asciiTheme="minorHAnsi" w:hAnsiTheme="minorHAnsi" w:cstheme="minorHAnsi"/>
          <w:sz w:val="22"/>
          <w:szCs w:val="22"/>
        </w:rPr>
        <w:t>e.g.,</w:t>
      </w:r>
      <w:r w:rsidRPr="003C1E38">
        <w:rPr>
          <w:rFonts w:asciiTheme="minorHAnsi" w:hAnsiTheme="minorHAnsi" w:cstheme="minorHAnsi"/>
          <w:sz w:val="22"/>
          <w:szCs w:val="22"/>
        </w:rPr>
        <w:t xml:space="preserve"> social worker) or other local authority representatives are all able to complain to </w:t>
      </w:r>
      <w:r w:rsidR="007B709C" w:rsidRPr="00C35B1C">
        <w:rPr>
          <w:rFonts w:asciiTheme="minorHAnsi" w:hAnsiTheme="minorHAnsi" w:cstheme="minorHAnsi"/>
          <w:sz w:val="22"/>
          <w:szCs w:val="22"/>
        </w:rPr>
        <w:t>Dovedale House</w:t>
      </w:r>
      <w:r w:rsidRPr="00C35B1C">
        <w:rPr>
          <w:rFonts w:asciiTheme="minorHAnsi" w:hAnsiTheme="minorHAnsi" w:cstheme="minorHAnsi"/>
          <w:sz w:val="22"/>
          <w:szCs w:val="22"/>
        </w:rPr>
        <w:t xml:space="preserve">, </w:t>
      </w:r>
      <w:r w:rsidRPr="003C1E38">
        <w:rPr>
          <w:rFonts w:asciiTheme="minorHAnsi" w:hAnsiTheme="minorHAnsi" w:cstheme="minorHAnsi"/>
          <w:sz w:val="22"/>
          <w:szCs w:val="22"/>
        </w:rPr>
        <w:t>if they are unhappy with any aspect of the education or care provided. All complaints are taken seriously and will be dealt with without delay. For further information, see our ‘Compliments and Complaints Policy’.</w:t>
      </w:r>
    </w:p>
    <w:p w14:paraId="783BACAE" w14:textId="77777777" w:rsidR="00FE0C17" w:rsidRPr="003C1E38" w:rsidRDefault="00FE0C17" w:rsidP="00AA592D">
      <w:pPr>
        <w:pStyle w:val="NormalWeb"/>
        <w:spacing w:before="0" w:beforeAutospacing="0" w:after="0" w:afterAutospacing="0"/>
        <w:jc w:val="both"/>
        <w:rPr>
          <w:rFonts w:asciiTheme="minorHAnsi" w:hAnsiTheme="minorHAnsi" w:cstheme="minorHAnsi"/>
          <w:sz w:val="22"/>
          <w:szCs w:val="22"/>
        </w:rPr>
      </w:pPr>
    </w:p>
    <w:p w14:paraId="245C76FD" w14:textId="77777777" w:rsidR="00FE0C17" w:rsidRPr="003C1E38" w:rsidRDefault="00FE0C17" w:rsidP="00AA592D">
      <w:pPr>
        <w:jc w:val="both"/>
        <w:rPr>
          <w:rFonts w:asciiTheme="minorHAnsi" w:hAnsiTheme="minorHAnsi" w:cstheme="minorHAnsi"/>
        </w:rPr>
      </w:pPr>
      <w:r w:rsidRPr="003C1E38">
        <w:rPr>
          <w:rFonts w:asciiTheme="minorHAnsi" w:hAnsiTheme="minorHAnsi" w:cstheme="minorHAnsi"/>
        </w:rPr>
        <w:t>All complaints concerning allegations of child abuse will always be addressed in accordance with our ‘Child Protection Policy’.</w:t>
      </w:r>
    </w:p>
    <w:p w14:paraId="514C612B" w14:textId="77777777" w:rsidR="00AC2426" w:rsidRPr="003C1E38" w:rsidRDefault="00AC2426" w:rsidP="00AA592D">
      <w:pPr>
        <w:pStyle w:val="BodyTextIndent"/>
        <w:ind w:left="0" w:firstLine="0"/>
        <w:rPr>
          <w:rFonts w:asciiTheme="minorHAnsi" w:hAnsiTheme="minorHAnsi" w:cstheme="minorHAnsi"/>
          <w:b/>
          <w:sz w:val="22"/>
          <w:szCs w:val="22"/>
        </w:rPr>
      </w:pPr>
    </w:p>
    <w:p w14:paraId="2FCC6A81" w14:textId="6CC7CBEB" w:rsidR="009208C3" w:rsidRPr="003C1E38" w:rsidRDefault="004425C2"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b/>
          <w:sz w:val="22"/>
          <w:szCs w:val="22"/>
        </w:rPr>
        <w:t>2</w:t>
      </w:r>
      <w:r w:rsidR="00D902B5" w:rsidRPr="003C1E38">
        <w:rPr>
          <w:rFonts w:asciiTheme="minorHAnsi" w:hAnsiTheme="minorHAnsi" w:cstheme="minorHAnsi"/>
          <w:b/>
          <w:sz w:val="22"/>
          <w:szCs w:val="22"/>
        </w:rPr>
        <w:t>0</w:t>
      </w:r>
      <w:r w:rsidR="00112222" w:rsidRPr="003C1E38">
        <w:rPr>
          <w:rFonts w:asciiTheme="minorHAnsi" w:hAnsiTheme="minorHAnsi" w:cstheme="minorHAnsi"/>
          <w:b/>
          <w:sz w:val="22"/>
          <w:szCs w:val="22"/>
        </w:rPr>
        <w:t xml:space="preserve">. </w:t>
      </w:r>
      <w:r w:rsidR="009208C3" w:rsidRPr="003C1E38">
        <w:rPr>
          <w:rFonts w:asciiTheme="minorHAnsi" w:hAnsiTheme="minorHAnsi" w:cstheme="minorHAnsi"/>
          <w:b/>
          <w:sz w:val="22"/>
          <w:szCs w:val="22"/>
        </w:rPr>
        <w:t>Implementation, monitoring, evaluation and review</w:t>
      </w:r>
    </w:p>
    <w:p w14:paraId="501EAF21" w14:textId="77777777" w:rsidR="009208C3" w:rsidRPr="003C1E38" w:rsidRDefault="009208C3" w:rsidP="00AA592D">
      <w:pPr>
        <w:jc w:val="both"/>
        <w:rPr>
          <w:rFonts w:asciiTheme="minorHAnsi" w:hAnsiTheme="minorHAnsi" w:cstheme="minorHAnsi"/>
        </w:rPr>
      </w:pPr>
    </w:p>
    <w:p w14:paraId="44315DC7" w14:textId="068F39D2" w:rsidR="009208C3" w:rsidRPr="003C1E38" w:rsidRDefault="009208C3" w:rsidP="00AA592D">
      <w:pPr>
        <w:jc w:val="both"/>
        <w:rPr>
          <w:rFonts w:asciiTheme="minorHAnsi" w:hAnsiTheme="minorHAnsi" w:cstheme="minorHAnsi"/>
          <w:iCs/>
        </w:rPr>
      </w:pPr>
      <w:r w:rsidRPr="003C1E38">
        <w:rPr>
          <w:rFonts w:asciiTheme="minorHAnsi" w:hAnsiTheme="minorHAnsi" w:cstheme="minorHAnsi"/>
        </w:rPr>
        <w:t xml:space="preserve">The designated senior member of staff with overall responsibility for the implementation, monitoring and evaluation of the ‘Child Protection Policy’ is the </w:t>
      </w:r>
      <w:r w:rsidR="002B0482" w:rsidRPr="002B0482">
        <w:rPr>
          <w:rFonts w:asciiTheme="minorHAnsi" w:hAnsiTheme="minorHAnsi" w:cstheme="minorHAnsi"/>
        </w:rPr>
        <w:t>Registered Manager</w:t>
      </w:r>
      <w:r w:rsidRPr="003C1E38">
        <w:rPr>
          <w:rFonts w:asciiTheme="minorHAnsi" w:hAnsiTheme="minorHAnsi" w:cstheme="minorHAnsi"/>
          <w:iCs/>
        </w:rPr>
        <w:t>.</w:t>
      </w:r>
    </w:p>
    <w:p w14:paraId="34E77E80" w14:textId="77777777" w:rsidR="009208C3" w:rsidRPr="003C1E38" w:rsidRDefault="009208C3" w:rsidP="00AA592D">
      <w:pPr>
        <w:pStyle w:val="BodyTextIndent2"/>
        <w:ind w:left="0"/>
        <w:rPr>
          <w:rFonts w:asciiTheme="minorHAnsi" w:hAnsiTheme="minorHAnsi" w:cstheme="minorHAnsi"/>
          <w:sz w:val="22"/>
          <w:szCs w:val="22"/>
        </w:rPr>
      </w:pPr>
    </w:p>
    <w:p w14:paraId="2FECBADC" w14:textId="09874A14" w:rsidR="009208C3" w:rsidRPr="003C1E38" w:rsidRDefault="009208C3"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The designated member of staff is also responsible for ensuring that all </w:t>
      </w:r>
      <w:r w:rsidR="00927FE8" w:rsidRPr="003C1E38">
        <w:rPr>
          <w:rFonts w:asciiTheme="minorHAnsi" w:hAnsiTheme="minorHAnsi" w:cstheme="minorHAnsi"/>
          <w:sz w:val="22"/>
          <w:szCs w:val="22"/>
        </w:rPr>
        <w:t>children</w:t>
      </w:r>
      <w:r w:rsidRPr="003C1E38">
        <w:rPr>
          <w:rFonts w:asciiTheme="minorHAnsi" w:hAnsiTheme="minorHAnsi" w:cstheme="minorHAnsi"/>
          <w:sz w:val="22"/>
          <w:szCs w:val="22"/>
        </w:rPr>
        <w:t>, staff, parents</w:t>
      </w:r>
      <w:r w:rsidR="003B52E1" w:rsidRPr="003C1E38">
        <w:rPr>
          <w:rFonts w:asciiTheme="minorHAnsi" w:hAnsiTheme="minorHAnsi" w:cstheme="minorHAnsi"/>
          <w:sz w:val="22"/>
          <w:szCs w:val="22"/>
        </w:rPr>
        <w:t xml:space="preserve">, </w:t>
      </w:r>
      <w:r w:rsidRPr="003C1E38">
        <w:rPr>
          <w:rFonts w:asciiTheme="minorHAnsi" w:hAnsiTheme="minorHAnsi" w:cstheme="minorHAnsi"/>
          <w:sz w:val="22"/>
          <w:szCs w:val="22"/>
        </w:rPr>
        <w:t>carers and placing local authorities are aware of our policy and know what to do if they believe that a child is being abused. Additional support would also be provided to any parent or significant person, wishing to know more about the policy and procedures outlined above</w:t>
      </w:r>
      <w:r w:rsidR="004E6538" w:rsidRPr="003C1E38">
        <w:rPr>
          <w:rFonts w:asciiTheme="minorHAnsi" w:hAnsiTheme="minorHAnsi" w:cstheme="minorHAnsi"/>
          <w:sz w:val="22"/>
          <w:szCs w:val="22"/>
        </w:rPr>
        <w:t>. A copy of this policy document is available for inspection on the premises during office hours</w:t>
      </w:r>
      <w:r w:rsidR="00BE4366"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and an electronic copy is posted on our website </w:t>
      </w:r>
      <w:r w:rsidR="00C35B1C" w:rsidRPr="00C35B1C">
        <w:rPr>
          <w:rFonts w:asciiTheme="minorHAnsi" w:hAnsiTheme="minorHAnsi" w:cstheme="minorHAnsi"/>
          <w:sz w:val="22"/>
          <w:szCs w:val="22"/>
        </w:rPr>
        <w:t>www.kedlestongroup.com</w:t>
      </w:r>
    </w:p>
    <w:p w14:paraId="27C952E7" w14:textId="77777777" w:rsidR="009208C3" w:rsidRPr="003C1E38" w:rsidRDefault="009208C3" w:rsidP="00AA592D">
      <w:pPr>
        <w:jc w:val="both"/>
        <w:rPr>
          <w:rFonts w:asciiTheme="minorHAnsi" w:hAnsiTheme="minorHAnsi" w:cstheme="minorHAnsi"/>
        </w:rPr>
      </w:pPr>
    </w:p>
    <w:p w14:paraId="717E3E9B" w14:textId="77777777" w:rsidR="009208C3" w:rsidRPr="003C1E38" w:rsidRDefault="009208C3"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This policy document will be reviewed</w:t>
      </w:r>
      <w:r w:rsidR="004E6538" w:rsidRPr="003C1E38">
        <w:rPr>
          <w:rFonts w:asciiTheme="minorHAnsi" w:hAnsiTheme="minorHAnsi" w:cstheme="minorHAnsi"/>
          <w:sz w:val="22"/>
          <w:szCs w:val="22"/>
        </w:rPr>
        <w:t xml:space="preserve"> and publicised in writing,</w:t>
      </w:r>
      <w:r w:rsidRPr="003C1E38">
        <w:rPr>
          <w:rFonts w:asciiTheme="minorHAnsi" w:hAnsiTheme="minorHAnsi" w:cstheme="minorHAnsi"/>
          <w:sz w:val="22"/>
          <w:szCs w:val="22"/>
        </w:rPr>
        <w:t xml:space="preserve"> at least annually and, if necessary, more frequently in response to any significant</w:t>
      </w:r>
      <w:r w:rsidR="004E6538" w:rsidRPr="003C1E38">
        <w:rPr>
          <w:rFonts w:asciiTheme="minorHAnsi" w:hAnsiTheme="minorHAnsi" w:cstheme="minorHAnsi"/>
          <w:sz w:val="22"/>
          <w:szCs w:val="22"/>
        </w:rPr>
        <w:t xml:space="preserve"> incidents or</w:t>
      </w:r>
      <w:r w:rsidRPr="003C1E38">
        <w:rPr>
          <w:rFonts w:asciiTheme="minorHAnsi" w:hAnsiTheme="minorHAnsi" w:cstheme="minorHAnsi"/>
          <w:sz w:val="22"/>
          <w:szCs w:val="22"/>
        </w:rPr>
        <w:t xml:space="preserve"> new developments in national, local and organisational policy, guidance and practice.</w:t>
      </w:r>
    </w:p>
    <w:p w14:paraId="1334C695" w14:textId="77777777" w:rsidR="00DE0DF5" w:rsidRPr="003C1E38" w:rsidRDefault="00DE0DF5" w:rsidP="00AA592D">
      <w:pPr>
        <w:jc w:val="both"/>
        <w:rPr>
          <w:rFonts w:asciiTheme="minorHAnsi" w:hAnsiTheme="minorHAnsi" w:cstheme="minorHAnsi"/>
          <w:b/>
        </w:rPr>
      </w:pPr>
    </w:p>
    <w:p w14:paraId="7164EBDF" w14:textId="5FC0554F" w:rsidR="00DE0DF5" w:rsidRPr="003C1E38" w:rsidRDefault="00DE0DF5" w:rsidP="00AA592D">
      <w:pPr>
        <w:pStyle w:val="BodyTextIndent"/>
        <w:ind w:left="0" w:firstLine="0"/>
        <w:rPr>
          <w:rFonts w:asciiTheme="minorHAnsi" w:hAnsiTheme="minorHAnsi" w:cstheme="minorHAnsi"/>
          <w:sz w:val="22"/>
          <w:szCs w:val="22"/>
          <w:lang w:bidi="en-US"/>
        </w:rPr>
      </w:pPr>
      <w:r w:rsidRPr="003C1E38">
        <w:rPr>
          <w:rFonts w:asciiTheme="minorHAnsi" w:hAnsiTheme="minorHAnsi" w:cstheme="minorHAnsi"/>
          <w:sz w:val="22"/>
          <w:szCs w:val="22"/>
        </w:rPr>
        <w:t xml:space="preserve">The proprietor, </w:t>
      </w:r>
      <w:r w:rsidR="00066A02">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is represented by a board of executive and non-executive directors who include the Chief Executive Officer, Finance Director and Chief </w:t>
      </w:r>
      <w:r w:rsidR="00DA3C47" w:rsidRPr="003C1E38">
        <w:rPr>
          <w:rFonts w:asciiTheme="minorHAnsi" w:hAnsiTheme="minorHAnsi" w:cstheme="minorHAnsi"/>
          <w:sz w:val="22"/>
          <w:szCs w:val="22"/>
        </w:rPr>
        <w:t>Operating</w:t>
      </w:r>
      <w:r w:rsidRPr="003C1E38">
        <w:rPr>
          <w:rFonts w:asciiTheme="minorHAnsi" w:hAnsiTheme="minorHAnsi" w:cstheme="minorHAnsi"/>
          <w:sz w:val="22"/>
          <w:szCs w:val="22"/>
        </w:rPr>
        <w:t xml:space="preserve"> Officer. </w:t>
      </w:r>
      <w:r w:rsidRPr="003C1E38">
        <w:rPr>
          <w:rFonts w:asciiTheme="minorHAnsi" w:hAnsiTheme="minorHAnsi" w:cstheme="minorHAnsi"/>
          <w:sz w:val="22"/>
          <w:szCs w:val="22"/>
          <w:lang w:bidi="en-US"/>
        </w:rPr>
        <w:t xml:space="preserve">The Board </w:t>
      </w:r>
      <w:r w:rsidRPr="003C1E38">
        <w:rPr>
          <w:rFonts w:asciiTheme="minorHAnsi" w:hAnsiTheme="minorHAnsi" w:cstheme="minorHAnsi"/>
          <w:sz w:val="22"/>
          <w:szCs w:val="22"/>
        </w:rPr>
        <w:t xml:space="preserve">has direct responsibility for all aspects of </w:t>
      </w:r>
      <w:r w:rsidRPr="003C1E38">
        <w:rPr>
          <w:rFonts w:asciiTheme="minorHAnsi" w:hAnsiTheme="minorHAnsi" w:cstheme="minorHAnsi"/>
          <w:sz w:val="22"/>
          <w:szCs w:val="22"/>
          <w:lang w:bidi="en-US"/>
        </w:rPr>
        <w:t xml:space="preserve">operations in all </w:t>
      </w:r>
      <w:r w:rsidR="00066A02">
        <w:rPr>
          <w:rFonts w:asciiTheme="minorHAnsi" w:hAnsiTheme="minorHAnsi" w:cstheme="minorHAnsi"/>
          <w:sz w:val="22"/>
          <w:szCs w:val="22"/>
          <w:lang w:bidi="en-US"/>
        </w:rPr>
        <w:t>Rockhopper</w:t>
      </w:r>
      <w:r w:rsidRPr="003C1E38">
        <w:rPr>
          <w:rFonts w:asciiTheme="minorHAnsi" w:hAnsiTheme="minorHAnsi" w:cstheme="minorHAnsi"/>
          <w:sz w:val="22"/>
          <w:szCs w:val="22"/>
          <w:lang w:bidi="en-US"/>
        </w:rPr>
        <w:t xml:space="preserve"> settings including </w:t>
      </w:r>
      <w:r w:rsidRPr="003C1E38">
        <w:rPr>
          <w:rFonts w:asciiTheme="minorHAnsi" w:hAnsiTheme="minorHAnsi" w:cstheme="minorHAnsi"/>
          <w:sz w:val="22"/>
          <w:szCs w:val="22"/>
        </w:rPr>
        <w:t>health, safety and child protection. The Board is</w:t>
      </w:r>
      <w:r w:rsidRPr="003C1E38">
        <w:rPr>
          <w:rFonts w:asciiTheme="minorHAnsi" w:hAnsiTheme="minorHAnsi" w:cstheme="minorHAnsi"/>
          <w:sz w:val="22"/>
          <w:szCs w:val="22"/>
          <w:lang w:bidi="en-US"/>
        </w:rPr>
        <w:t xml:space="preserve"> supported by a </w:t>
      </w:r>
      <w:r w:rsidR="00D207A6" w:rsidRPr="003C1E38">
        <w:rPr>
          <w:rFonts w:asciiTheme="minorHAnsi" w:hAnsiTheme="minorHAnsi" w:cstheme="minorHAnsi"/>
          <w:sz w:val="22"/>
          <w:szCs w:val="22"/>
          <w:lang w:bidi="en-US"/>
        </w:rPr>
        <w:t xml:space="preserve">Senior </w:t>
      </w:r>
      <w:r w:rsidRPr="003C1E38">
        <w:rPr>
          <w:rFonts w:asciiTheme="minorHAnsi" w:hAnsiTheme="minorHAnsi" w:cstheme="minorHAnsi"/>
          <w:sz w:val="22"/>
          <w:szCs w:val="22"/>
          <w:lang w:bidi="en-US"/>
        </w:rPr>
        <w:t xml:space="preserve">Management </w:t>
      </w:r>
      <w:r w:rsidR="00F42F95" w:rsidRPr="003C1E38">
        <w:rPr>
          <w:rFonts w:asciiTheme="minorHAnsi" w:hAnsiTheme="minorHAnsi" w:cstheme="minorHAnsi"/>
          <w:sz w:val="22"/>
          <w:szCs w:val="22"/>
          <w:lang w:bidi="en-US"/>
        </w:rPr>
        <w:t>Team, which</w:t>
      </w:r>
      <w:r w:rsidRPr="003C1E38">
        <w:rPr>
          <w:rFonts w:asciiTheme="minorHAnsi" w:hAnsiTheme="minorHAnsi" w:cstheme="minorHAnsi"/>
          <w:sz w:val="22"/>
          <w:szCs w:val="22"/>
          <w:lang w:bidi="en-US"/>
        </w:rPr>
        <w:t xml:space="preserve"> comprises of the following:</w:t>
      </w:r>
    </w:p>
    <w:p w14:paraId="468CFC5E"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lang w:val="en-US"/>
        </w:rPr>
        <w:t>Chief Executive Officer</w:t>
      </w:r>
    </w:p>
    <w:p w14:paraId="29BA6BCE"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lang w:val="en-US"/>
        </w:rPr>
        <w:t>Finance Director</w:t>
      </w:r>
    </w:p>
    <w:p w14:paraId="6FC68684"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lang w:val="en-US"/>
        </w:rPr>
        <w:lastRenderedPageBreak/>
        <w:t>Chief Operating Officer</w:t>
      </w:r>
    </w:p>
    <w:p w14:paraId="2E235723"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lang w:eastAsia="en-GB"/>
        </w:rPr>
        <w:t>Development and</w:t>
      </w:r>
      <w:r w:rsidRPr="003C1E38">
        <w:rPr>
          <w:rFonts w:asciiTheme="minorHAnsi" w:hAnsiTheme="minorHAnsi" w:cstheme="minorHAnsi"/>
          <w:sz w:val="22"/>
          <w:szCs w:val="22"/>
        </w:rPr>
        <w:t xml:space="preserve"> </w:t>
      </w:r>
      <w:r w:rsidRPr="003C1E38">
        <w:rPr>
          <w:rFonts w:asciiTheme="minorHAnsi" w:hAnsiTheme="minorHAnsi" w:cstheme="minorHAnsi"/>
          <w:sz w:val="22"/>
          <w:szCs w:val="22"/>
          <w:lang w:eastAsia="en-GB"/>
        </w:rPr>
        <w:t>Estates Manager</w:t>
      </w:r>
    </w:p>
    <w:p w14:paraId="1CD2A3D2"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lang w:val="en-US"/>
        </w:rPr>
        <w:t>Deputy Finance Director</w:t>
      </w:r>
    </w:p>
    <w:p w14:paraId="57E37B6A"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lang w:val="en-US"/>
        </w:rPr>
        <w:t>Group Head of Social Care</w:t>
      </w:r>
    </w:p>
    <w:p w14:paraId="4D028054"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bCs/>
          <w:sz w:val="22"/>
          <w:szCs w:val="22"/>
          <w:lang w:eastAsia="en-GB"/>
        </w:rPr>
        <w:t>Group HR Director</w:t>
      </w:r>
    </w:p>
    <w:p w14:paraId="7401E2CA"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bCs/>
          <w:sz w:val="22"/>
          <w:szCs w:val="22"/>
          <w:lang w:eastAsia="en-GB"/>
        </w:rPr>
        <w:t>Group IT Manager</w:t>
      </w:r>
    </w:p>
    <w:p w14:paraId="07665C24"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lang w:val="en-US"/>
        </w:rPr>
        <w:t>Group Safeguarding Lead</w:t>
      </w:r>
    </w:p>
    <w:p w14:paraId="7CE9952F"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lang w:val="en-US"/>
        </w:rPr>
        <w:t>Health &amp; Safety Manager</w:t>
      </w:r>
    </w:p>
    <w:p w14:paraId="280D308D"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Pr>
          <w:rFonts w:asciiTheme="minorHAnsi" w:hAnsiTheme="minorHAnsi" w:cstheme="minorHAnsi"/>
          <w:sz w:val="22"/>
          <w:szCs w:val="22"/>
          <w:lang w:val="en-US"/>
        </w:rPr>
        <w:t>Homes Operations Manager</w:t>
      </w:r>
    </w:p>
    <w:p w14:paraId="1D0C4A18"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lang w:val="en-US"/>
        </w:rPr>
        <w:t>Regional Education Directors (2)</w:t>
      </w:r>
    </w:p>
    <w:p w14:paraId="7B834F62" w14:textId="77777777" w:rsidR="00737824" w:rsidRPr="003C1E38" w:rsidRDefault="00737824" w:rsidP="00737824">
      <w:pPr>
        <w:pStyle w:val="BodyTextIndent"/>
        <w:numPr>
          <w:ilvl w:val="0"/>
          <w:numId w:val="27"/>
        </w:numPr>
        <w:autoSpaceDE w:val="0"/>
        <w:autoSpaceDN w:val="0"/>
        <w:ind w:left="284" w:hanging="284"/>
        <w:rPr>
          <w:rFonts w:asciiTheme="minorHAnsi" w:hAnsiTheme="minorHAnsi" w:cstheme="minorHAnsi"/>
          <w:sz w:val="22"/>
          <w:szCs w:val="22"/>
        </w:rPr>
      </w:pPr>
      <w:r w:rsidRPr="003C1E38">
        <w:rPr>
          <w:rFonts w:asciiTheme="minorHAnsi" w:hAnsiTheme="minorHAnsi" w:cstheme="minorHAnsi"/>
          <w:sz w:val="22"/>
          <w:szCs w:val="22"/>
        </w:rPr>
        <w:t>Strategic Partnerships Director</w:t>
      </w:r>
    </w:p>
    <w:p w14:paraId="2B625230" w14:textId="77777777" w:rsidR="00DE0DF5" w:rsidRPr="003C1E38" w:rsidRDefault="00DE0DF5" w:rsidP="00AA592D">
      <w:pPr>
        <w:pStyle w:val="BodyTextIndent"/>
        <w:ind w:left="0" w:firstLine="0"/>
        <w:rPr>
          <w:rFonts w:asciiTheme="minorHAnsi" w:hAnsiTheme="minorHAnsi" w:cstheme="minorHAnsi"/>
          <w:sz w:val="22"/>
          <w:szCs w:val="22"/>
        </w:rPr>
      </w:pPr>
    </w:p>
    <w:p w14:paraId="75F7B38C" w14:textId="539D1DCB" w:rsidR="00C632AA" w:rsidRPr="003C1E38" w:rsidRDefault="009208C3" w:rsidP="00AA592D">
      <w:pPr>
        <w:pStyle w:val="BodyTextIndent"/>
        <w:ind w:left="0" w:firstLine="0"/>
        <w:rPr>
          <w:rFonts w:asciiTheme="minorHAnsi" w:hAnsiTheme="minorHAnsi" w:cstheme="minorHAnsi"/>
          <w:sz w:val="22"/>
          <w:szCs w:val="22"/>
          <w:lang w:eastAsia="en-GB"/>
        </w:rPr>
      </w:pPr>
      <w:r w:rsidRPr="003C1E38">
        <w:rPr>
          <w:rFonts w:asciiTheme="minorHAnsi" w:hAnsiTheme="minorHAnsi" w:cstheme="minorHAnsi"/>
          <w:sz w:val="22"/>
          <w:szCs w:val="22"/>
        </w:rPr>
        <w:t xml:space="preserve">The proprietor, </w:t>
      </w:r>
      <w:r w:rsidR="00066A02">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will also undertake an annual review </w:t>
      </w:r>
      <w:r w:rsidRPr="003C1E38">
        <w:rPr>
          <w:rFonts w:asciiTheme="minorHAnsi" w:hAnsiTheme="minorHAnsi" w:cstheme="minorHAnsi"/>
          <w:sz w:val="22"/>
          <w:szCs w:val="22"/>
          <w:lang w:eastAsia="en-GB"/>
        </w:rPr>
        <w:t xml:space="preserve">of the </w:t>
      </w:r>
      <w:r w:rsidR="00E47370" w:rsidRPr="003C1E38">
        <w:rPr>
          <w:rFonts w:asciiTheme="minorHAnsi" w:hAnsiTheme="minorHAnsi" w:cstheme="minorHAnsi"/>
          <w:sz w:val="22"/>
          <w:szCs w:val="22"/>
          <w:lang w:eastAsia="en-GB"/>
        </w:rPr>
        <w:t>home’s</w:t>
      </w:r>
      <w:r w:rsidRPr="003C1E38">
        <w:rPr>
          <w:rFonts w:asciiTheme="minorHAnsi" w:hAnsiTheme="minorHAnsi" w:cstheme="minorHAnsi"/>
          <w:sz w:val="22"/>
          <w:szCs w:val="22"/>
          <w:lang w:eastAsia="en-GB"/>
        </w:rPr>
        <w:t xml:space="preserve"> policies and procedures relating to safeguarding, and ensure that all duties have been discharged in accordance with current legislation, regulations and statutory guidance</w:t>
      </w:r>
      <w:r w:rsidR="004E6538" w:rsidRPr="003C1E38">
        <w:rPr>
          <w:rFonts w:asciiTheme="minorHAnsi" w:hAnsiTheme="minorHAnsi" w:cstheme="minorHAnsi"/>
          <w:sz w:val="22"/>
          <w:szCs w:val="22"/>
          <w:lang w:eastAsia="en-GB"/>
        </w:rPr>
        <w:t>; as well as local authority procedures and practice</w:t>
      </w:r>
      <w:r w:rsidR="00275566" w:rsidRPr="003C1E38">
        <w:rPr>
          <w:rFonts w:asciiTheme="minorHAnsi" w:hAnsiTheme="minorHAnsi" w:cstheme="minorHAnsi"/>
          <w:sz w:val="22"/>
          <w:szCs w:val="22"/>
          <w:lang w:eastAsia="en-GB"/>
        </w:rPr>
        <w:t>,</w:t>
      </w:r>
      <w:r w:rsidR="004E6538" w:rsidRPr="003C1E38">
        <w:rPr>
          <w:rFonts w:asciiTheme="minorHAnsi" w:hAnsiTheme="minorHAnsi" w:cstheme="minorHAnsi"/>
          <w:sz w:val="22"/>
          <w:szCs w:val="22"/>
          <w:lang w:eastAsia="en-GB"/>
        </w:rPr>
        <w:t xml:space="preserve"> including the relevant Local Safeguarding Children </w:t>
      </w:r>
      <w:r w:rsidR="00057DB0" w:rsidRPr="003C1E38">
        <w:rPr>
          <w:rFonts w:asciiTheme="minorHAnsi" w:hAnsiTheme="minorHAnsi" w:cstheme="minorHAnsi"/>
          <w:sz w:val="22"/>
          <w:szCs w:val="22"/>
          <w:lang w:eastAsia="en-GB"/>
        </w:rPr>
        <w:t>Partnership</w:t>
      </w:r>
      <w:r w:rsidR="004E6538" w:rsidRPr="003C1E38">
        <w:rPr>
          <w:rFonts w:asciiTheme="minorHAnsi" w:hAnsiTheme="minorHAnsi" w:cstheme="minorHAnsi"/>
          <w:sz w:val="22"/>
          <w:szCs w:val="22"/>
          <w:lang w:eastAsia="en-GB"/>
        </w:rPr>
        <w:t>(s)</w:t>
      </w:r>
      <w:r w:rsidRPr="003C1E38">
        <w:rPr>
          <w:rFonts w:asciiTheme="minorHAnsi" w:hAnsiTheme="minorHAnsi" w:cstheme="minorHAnsi"/>
          <w:sz w:val="22"/>
          <w:szCs w:val="22"/>
          <w:lang w:eastAsia="en-GB"/>
        </w:rPr>
        <w:t>.</w:t>
      </w:r>
    </w:p>
    <w:p w14:paraId="3AAFF4B0" w14:textId="77777777" w:rsidR="004E6538" w:rsidRPr="003C1E38" w:rsidRDefault="004E6538" w:rsidP="00AA592D">
      <w:pPr>
        <w:pStyle w:val="BodyTextIndent"/>
        <w:ind w:left="0" w:firstLine="0"/>
        <w:rPr>
          <w:rFonts w:asciiTheme="minorHAnsi" w:hAnsiTheme="minorHAnsi" w:cstheme="minorHAnsi"/>
          <w:sz w:val="22"/>
          <w:szCs w:val="22"/>
          <w:lang w:eastAsia="en-GB"/>
        </w:rPr>
      </w:pPr>
    </w:p>
    <w:p w14:paraId="4BA3EC7C" w14:textId="6AF586E3" w:rsidR="0026557F" w:rsidRPr="003C1E38" w:rsidRDefault="0053191F"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sz w:val="22"/>
          <w:szCs w:val="22"/>
          <w:lang w:eastAsia="en-GB"/>
        </w:rPr>
        <w:t>The proprietor stringently holds senior leaders to account for all aspects of the children’s home’s performance through robust systems of governance</w:t>
      </w:r>
      <w:r w:rsidR="0015721C" w:rsidRPr="003C1E38">
        <w:rPr>
          <w:rFonts w:asciiTheme="minorHAnsi" w:hAnsiTheme="minorHAnsi" w:cstheme="minorHAnsi"/>
          <w:sz w:val="22"/>
          <w:szCs w:val="22"/>
          <w:lang w:eastAsia="en-GB"/>
        </w:rPr>
        <w:t>, reporting</w:t>
      </w:r>
      <w:r w:rsidRPr="003C1E38">
        <w:rPr>
          <w:rFonts w:asciiTheme="minorHAnsi" w:hAnsiTheme="minorHAnsi" w:cstheme="minorHAnsi"/>
          <w:sz w:val="22"/>
          <w:szCs w:val="22"/>
          <w:lang w:eastAsia="en-GB"/>
        </w:rPr>
        <w:t xml:space="preserve"> and monitoring</w:t>
      </w:r>
      <w:r w:rsidR="004E6538" w:rsidRPr="003C1E38">
        <w:rPr>
          <w:rFonts w:asciiTheme="minorHAnsi" w:hAnsiTheme="minorHAnsi" w:cstheme="minorHAnsi"/>
          <w:sz w:val="22"/>
          <w:szCs w:val="22"/>
          <w:lang w:eastAsia="en-GB"/>
        </w:rPr>
        <w:t>.</w:t>
      </w:r>
    </w:p>
    <w:p w14:paraId="409AFCE1" w14:textId="77777777" w:rsidR="00E53FE4" w:rsidRPr="003C1E38" w:rsidRDefault="00E53FE4" w:rsidP="00AA592D">
      <w:pPr>
        <w:jc w:val="both"/>
        <w:rPr>
          <w:rFonts w:asciiTheme="minorHAnsi" w:hAnsiTheme="minorHAnsi" w:cstheme="minorHAnsi"/>
          <w: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904"/>
        <w:gridCol w:w="7112"/>
      </w:tblGrid>
      <w:tr w:rsidR="00E53FE4" w:rsidRPr="003C1E38" w14:paraId="4F1A9105" w14:textId="77777777" w:rsidTr="005A553A">
        <w:trPr>
          <w:trHeight w:val="1701"/>
        </w:trPr>
        <w:tc>
          <w:tcPr>
            <w:tcW w:w="1696" w:type="dxa"/>
            <w:vAlign w:val="center"/>
          </w:tcPr>
          <w:p w14:paraId="14E42945" w14:textId="77777777" w:rsidR="00E53FE4" w:rsidRPr="003C1E38" w:rsidRDefault="00E53FE4" w:rsidP="00AA592D">
            <w:pPr>
              <w:pStyle w:val="BodyTextIndent"/>
              <w:tabs>
                <w:tab w:val="left" w:pos="390"/>
                <w:tab w:val="center" w:pos="4513"/>
              </w:tabs>
              <w:ind w:left="0" w:firstLine="0"/>
              <w:rPr>
                <w:rFonts w:asciiTheme="minorHAnsi" w:hAnsiTheme="minorHAnsi" w:cstheme="minorHAnsi"/>
                <w:b/>
                <w:sz w:val="22"/>
                <w:szCs w:val="22"/>
                <w:lang w:eastAsia="en-GB"/>
              </w:rPr>
            </w:pPr>
            <w:r w:rsidRPr="003C1E38">
              <w:rPr>
                <w:rFonts w:asciiTheme="minorHAnsi" w:hAnsiTheme="minorHAnsi" w:cstheme="minorHAnsi"/>
                <w:b/>
                <w:noProof/>
                <w:sz w:val="22"/>
                <w:szCs w:val="22"/>
                <w:lang w:eastAsia="en-GB"/>
              </w:rPr>
              <w:drawing>
                <wp:inline distT="0" distB="0" distL="0" distR="0" wp14:anchorId="493A4F1F" wp14:editId="5CFA3E16">
                  <wp:extent cx="1071880" cy="102194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edbac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93626" cy="1042681"/>
                          </a:xfrm>
                          <a:prstGeom prst="rect">
                            <a:avLst/>
                          </a:prstGeom>
                        </pic:spPr>
                      </pic:pic>
                    </a:graphicData>
                  </a:graphic>
                </wp:inline>
              </w:drawing>
            </w:r>
          </w:p>
        </w:tc>
        <w:tc>
          <w:tcPr>
            <w:tcW w:w="7320" w:type="dxa"/>
            <w:vAlign w:val="center"/>
          </w:tcPr>
          <w:p w14:paraId="59FB5B3F" w14:textId="70CD8BA5" w:rsidR="00E94E05" w:rsidRPr="003C1E38" w:rsidRDefault="00E53FE4"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lang w:eastAsia="en-GB"/>
              </w:rPr>
              <w:t>If you have any comments, questions, concerns or suggestions about the content of this policy document</w:t>
            </w:r>
            <w:r w:rsidR="002D1E0D" w:rsidRPr="003C1E38">
              <w:rPr>
                <w:rFonts w:asciiTheme="minorHAnsi" w:hAnsiTheme="minorHAnsi" w:cstheme="minorHAnsi"/>
                <w:sz w:val="22"/>
                <w:szCs w:val="22"/>
                <w:lang w:eastAsia="en-GB"/>
              </w:rPr>
              <w:t>,</w:t>
            </w:r>
            <w:r w:rsidRPr="003C1E38">
              <w:rPr>
                <w:rFonts w:asciiTheme="minorHAnsi" w:hAnsiTheme="minorHAnsi" w:cstheme="minorHAnsi"/>
                <w:sz w:val="22"/>
                <w:szCs w:val="22"/>
                <w:lang w:eastAsia="en-GB"/>
              </w:rPr>
              <w:t xml:space="preserve"> please speak to the </w:t>
            </w:r>
            <w:r w:rsidR="002B0482" w:rsidRPr="002B0482">
              <w:rPr>
                <w:rFonts w:asciiTheme="minorHAnsi" w:hAnsiTheme="minorHAnsi" w:cstheme="minorHAnsi"/>
                <w:sz w:val="22"/>
                <w:szCs w:val="22"/>
              </w:rPr>
              <w:t>Registered Manager</w:t>
            </w:r>
            <w:r w:rsidRPr="003C1E38">
              <w:rPr>
                <w:rFonts w:asciiTheme="minorHAnsi" w:hAnsiTheme="minorHAnsi" w:cstheme="minorHAnsi"/>
                <w:sz w:val="22"/>
                <w:szCs w:val="22"/>
              </w:rPr>
              <w:t>. Alternatively</w:t>
            </w:r>
            <w:r w:rsidR="00F839C2" w:rsidRPr="003C1E38">
              <w:rPr>
                <w:rFonts w:asciiTheme="minorHAnsi" w:hAnsiTheme="minorHAnsi" w:cstheme="minorHAnsi"/>
                <w:sz w:val="22"/>
                <w:szCs w:val="22"/>
              </w:rPr>
              <w:t>,</w:t>
            </w:r>
            <w:r w:rsidRPr="003C1E38">
              <w:rPr>
                <w:rFonts w:asciiTheme="minorHAnsi" w:hAnsiTheme="minorHAnsi" w:cstheme="minorHAnsi"/>
                <w:sz w:val="22"/>
                <w:szCs w:val="22"/>
              </w:rPr>
              <w:t xml:space="preserve"> you can contact</w:t>
            </w:r>
            <w:r w:rsidR="00E94E05" w:rsidRPr="003C1E38">
              <w:rPr>
                <w:rFonts w:asciiTheme="minorHAnsi" w:hAnsiTheme="minorHAnsi" w:cstheme="minorHAnsi"/>
                <w:sz w:val="22"/>
                <w:szCs w:val="22"/>
              </w:rPr>
              <w:t>:</w:t>
            </w:r>
          </w:p>
          <w:p w14:paraId="636A30D4" w14:textId="77777777" w:rsidR="00E94E05" w:rsidRPr="003C1E38" w:rsidRDefault="00E94E05" w:rsidP="00AA592D">
            <w:pPr>
              <w:pStyle w:val="BodyTextIndent"/>
              <w:ind w:left="0" w:firstLine="0"/>
              <w:rPr>
                <w:rFonts w:asciiTheme="minorHAnsi" w:hAnsiTheme="minorHAnsi" w:cstheme="minorHAnsi"/>
                <w:sz w:val="22"/>
                <w:szCs w:val="22"/>
              </w:rPr>
            </w:pPr>
          </w:p>
          <w:p w14:paraId="5539DEA3" w14:textId="0A3DCC80" w:rsidR="00E53FE4" w:rsidRPr="003C1E38" w:rsidRDefault="00E53FE4" w:rsidP="00AA592D">
            <w:pPr>
              <w:pStyle w:val="BodyTextIndent"/>
              <w:ind w:left="0" w:firstLine="0"/>
              <w:rPr>
                <w:rFonts w:asciiTheme="minorHAnsi" w:hAnsiTheme="minorHAnsi" w:cstheme="minorHAnsi"/>
                <w:b/>
                <w:i/>
                <w:sz w:val="22"/>
                <w:szCs w:val="22"/>
              </w:rPr>
            </w:pPr>
            <w:r w:rsidRPr="003C1E38">
              <w:rPr>
                <w:rFonts w:asciiTheme="minorHAnsi" w:hAnsiTheme="minorHAnsi" w:cstheme="minorHAnsi"/>
                <w:sz w:val="22"/>
                <w:szCs w:val="22"/>
              </w:rPr>
              <w:t xml:space="preserve">Group Safeguarding Lead, </w:t>
            </w:r>
            <w:r w:rsidR="00066A02">
              <w:rPr>
                <w:rFonts w:asciiTheme="minorHAnsi" w:hAnsiTheme="minorHAnsi" w:cstheme="minorHAnsi"/>
                <w:sz w:val="22"/>
                <w:szCs w:val="22"/>
              </w:rPr>
              <w:t>Rockhopper Children’s Se</w:t>
            </w:r>
            <w:r w:rsidR="00164036">
              <w:rPr>
                <w:rFonts w:asciiTheme="minorHAnsi" w:hAnsiTheme="minorHAnsi" w:cstheme="minorHAnsi"/>
                <w:sz w:val="22"/>
                <w:szCs w:val="22"/>
              </w:rPr>
              <w:t>rvices</w:t>
            </w:r>
            <w:r w:rsidRPr="003C1E38">
              <w:rPr>
                <w:rFonts w:asciiTheme="minorHAnsi" w:hAnsiTheme="minorHAnsi" w:cstheme="minorHAnsi"/>
                <w:sz w:val="22"/>
                <w:szCs w:val="22"/>
              </w:rPr>
              <w:t xml:space="preserve">, </w:t>
            </w:r>
            <w:r w:rsidR="00EF5D56" w:rsidRPr="003C1E38">
              <w:rPr>
                <w:rFonts w:asciiTheme="minorHAnsi" w:hAnsiTheme="minorHAnsi" w:cstheme="minorHAnsi"/>
                <w:sz w:val="22"/>
                <w:szCs w:val="22"/>
              </w:rPr>
              <w:t>Kimberley Taylor</w:t>
            </w:r>
            <w:r w:rsidRPr="003C1E38">
              <w:rPr>
                <w:rFonts w:asciiTheme="minorHAnsi" w:hAnsiTheme="minorHAnsi" w:cstheme="minorHAnsi"/>
                <w:sz w:val="22"/>
                <w:szCs w:val="22"/>
              </w:rPr>
              <w:t xml:space="preserve"> </w:t>
            </w:r>
            <w:r w:rsidR="004F2EA2" w:rsidRPr="003C1E38">
              <w:rPr>
                <w:rFonts w:asciiTheme="minorHAnsi" w:hAnsiTheme="minorHAnsi" w:cstheme="minorHAnsi"/>
                <w:sz w:val="22"/>
                <w:szCs w:val="22"/>
              </w:rPr>
              <w:t xml:space="preserve">via email </w:t>
            </w:r>
            <w:hyperlink r:id="rId50" w:history="1">
              <w:r w:rsidR="00EF5D56" w:rsidRPr="003C1E38">
                <w:rPr>
                  <w:rStyle w:val="Hyperlink"/>
                  <w:rFonts w:asciiTheme="minorHAnsi" w:hAnsiTheme="minorHAnsi" w:cstheme="minorHAnsi"/>
                  <w:b/>
                  <w:i/>
                  <w:sz w:val="22"/>
                  <w:szCs w:val="22"/>
                </w:rPr>
                <w:t>k.taylor@kedlestongroup.com</w:t>
              </w:r>
            </w:hyperlink>
            <w:r w:rsidR="0051469F" w:rsidRPr="003C1E38">
              <w:rPr>
                <w:rFonts w:asciiTheme="minorHAnsi" w:hAnsiTheme="minorHAnsi" w:cstheme="minorHAnsi"/>
                <w:b/>
                <w:i/>
                <w:sz w:val="22"/>
                <w:szCs w:val="22"/>
              </w:rPr>
              <w:t xml:space="preserve"> </w:t>
            </w:r>
            <w:r w:rsidR="0051469F" w:rsidRPr="003C1E38">
              <w:rPr>
                <w:rFonts w:asciiTheme="minorHAnsi" w:hAnsiTheme="minorHAnsi" w:cstheme="minorHAnsi"/>
                <w:sz w:val="22"/>
                <w:szCs w:val="22"/>
              </w:rPr>
              <w:t>or telephone</w:t>
            </w:r>
            <w:r w:rsidR="0051469F" w:rsidRPr="003C1E38">
              <w:rPr>
                <w:rFonts w:asciiTheme="minorHAnsi" w:hAnsiTheme="minorHAnsi" w:cstheme="minorHAnsi"/>
                <w:b/>
                <w:sz w:val="22"/>
                <w:szCs w:val="22"/>
              </w:rPr>
              <w:t xml:space="preserve"> </w:t>
            </w:r>
            <w:r w:rsidR="00EF5D56" w:rsidRPr="003C1E38">
              <w:rPr>
                <w:rFonts w:asciiTheme="minorHAnsi" w:hAnsiTheme="minorHAnsi" w:cstheme="minorHAnsi"/>
                <w:b/>
                <w:i/>
                <w:sz w:val="22"/>
                <w:szCs w:val="22"/>
              </w:rPr>
              <w:t>07837 348576</w:t>
            </w:r>
          </w:p>
          <w:p w14:paraId="100FF444" w14:textId="4F758199" w:rsidR="00960008" w:rsidRPr="003C1E38" w:rsidRDefault="00960008" w:rsidP="00B118DC">
            <w:pPr>
              <w:pStyle w:val="BodyTextIndent"/>
              <w:ind w:left="0" w:firstLine="0"/>
              <w:rPr>
                <w:rFonts w:asciiTheme="minorHAnsi" w:hAnsiTheme="minorHAnsi" w:cstheme="minorHAnsi"/>
                <w:sz w:val="22"/>
                <w:szCs w:val="22"/>
              </w:rPr>
            </w:pPr>
          </w:p>
        </w:tc>
      </w:tr>
    </w:tbl>
    <w:p w14:paraId="516775C2" w14:textId="77777777" w:rsidR="00414D48" w:rsidRPr="003C1E38" w:rsidRDefault="00414D48" w:rsidP="00AA592D">
      <w:pPr>
        <w:jc w:val="both"/>
        <w:rPr>
          <w:rFonts w:asciiTheme="minorHAnsi" w:hAnsiTheme="minorHAnsi" w:cstheme="minorHAnsi"/>
          <w:b/>
        </w:rPr>
      </w:pPr>
      <w:r w:rsidRPr="003C1E38">
        <w:rPr>
          <w:rFonts w:asciiTheme="minorHAnsi" w:hAnsiTheme="minorHAnsi" w:cstheme="minorHAnsi"/>
          <w:b/>
        </w:rPr>
        <w:br w:type="page"/>
      </w:r>
    </w:p>
    <w:p w14:paraId="4AA6BAB3" w14:textId="6B56FB85" w:rsidR="00831305" w:rsidRPr="003C1E38" w:rsidRDefault="009208C3" w:rsidP="00B118DC">
      <w:pPr>
        <w:pStyle w:val="BodyTextIndent"/>
        <w:ind w:left="0" w:firstLine="0"/>
        <w:jc w:val="center"/>
        <w:rPr>
          <w:rFonts w:asciiTheme="minorHAnsi" w:hAnsiTheme="minorHAnsi" w:cstheme="minorHAnsi"/>
          <w:sz w:val="22"/>
          <w:szCs w:val="22"/>
        </w:rPr>
      </w:pPr>
      <w:r w:rsidRPr="003C1E38">
        <w:rPr>
          <w:rFonts w:asciiTheme="minorHAnsi" w:hAnsiTheme="minorHAnsi" w:cstheme="minorHAnsi"/>
          <w:b/>
          <w:sz w:val="22"/>
          <w:szCs w:val="22"/>
        </w:rPr>
        <w:lastRenderedPageBreak/>
        <w:t>APPENDIX 1</w:t>
      </w:r>
    </w:p>
    <w:p w14:paraId="79553A11" w14:textId="3280BEAD" w:rsidR="00E75085" w:rsidRPr="003C1E38" w:rsidRDefault="00566343" w:rsidP="00B118DC">
      <w:pPr>
        <w:pStyle w:val="Heading2"/>
        <w:jc w:val="center"/>
        <w:rPr>
          <w:rFonts w:asciiTheme="minorHAnsi" w:hAnsiTheme="minorHAnsi" w:cstheme="minorHAnsi"/>
          <w:sz w:val="22"/>
          <w:szCs w:val="22"/>
        </w:rPr>
      </w:pPr>
      <w:r w:rsidRPr="003C1E38">
        <w:rPr>
          <w:rFonts w:asciiTheme="minorHAnsi" w:hAnsiTheme="minorHAnsi" w:cstheme="minorHAnsi"/>
          <w:sz w:val="22"/>
          <w:szCs w:val="22"/>
        </w:rPr>
        <w:t xml:space="preserve">Further </w:t>
      </w:r>
      <w:r w:rsidR="00790C82" w:rsidRPr="003C1E38">
        <w:rPr>
          <w:rFonts w:asciiTheme="minorHAnsi" w:hAnsiTheme="minorHAnsi" w:cstheme="minorHAnsi"/>
          <w:sz w:val="22"/>
          <w:szCs w:val="22"/>
        </w:rPr>
        <w:t>i</w:t>
      </w:r>
      <w:r w:rsidRPr="003C1E38">
        <w:rPr>
          <w:rFonts w:asciiTheme="minorHAnsi" w:hAnsiTheme="minorHAnsi" w:cstheme="minorHAnsi"/>
          <w:sz w:val="22"/>
          <w:szCs w:val="22"/>
        </w:rPr>
        <w:t xml:space="preserve">nformation on categories </w:t>
      </w:r>
      <w:r w:rsidR="000A161F" w:rsidRPr="003C1E38">
        <w:rPr>
          <w:rFonts w:asciiTheme="minorHAnsi" w:hAnsiTheme="minorHAnsi" w:cstheme="minorHAnsi"/>
          <w:sz w:val="22"/>
          <w:szCs w:val="22"/>
        </w:rPr>
        <w:t>of a</w:t>
      </w:r>
      <w:r w:rsidR="00E75085" w:rsidRPr="003C1E38">
        <w:rPr>
          <w:rFonts w:asciiTheme="minorHAnsi" w:hAnsiTheme="minorHAnsi" w:cstheme="minorHAnsi"/>
          <w:sz w:val="22"/>
          <w:szCs w:val="22"/>
        </w:rPr>
        <w:t>buse</w:t>
      </w:r>
      <w:r w:rsidR="00275566" w:rsidRPr="003C1E38">
        <w:rPr>
          <w:rFonts w:asciiTheme="minorHAnsi" w:hAnsiTheme="minorHAnsi" w:cstheme="minorHAnsi"/>
          <w:sz w:val="22"/>
          <w:szCs w:val="22"/>
        </w:rPr>
        <w:t xml:space="preserve"> and concern</w:t>
      </w:r>
    </w:p>
    <w:p w14:paraId="55A1A499" w14:textId="0291D74B" w:rsidR="008952F1" w:rsidRPr="003C1E38" w:rsidRDefault="00182A31" w:rsidP="00B118DC">
      <w:pPr>
        <w:pStyle w:val="NormalWeb"/>
        <w:spacing w:before="0" w:beforeAutospacing="0" w:after="0" w:afterAutospacing="0"/>
        <w:jc w:val="center"/>
        <w:rPr>
          <w:rFonts w:asciiTheme="minorHAnsi" w:hAnsiTheme="minorHAnsi" w:cstheme="minorHAnsi"/>
          <w:sz w:val="22"/>
          <w:szCs w:val="22"/>
        </w:rPr>
      </w:pPr>
      <w:r w:rsidRPr="003C1E38">
        <w:rPr>
          <w:rFonts w:asciiTheme="minorHAnsi" w:hAnsiTheme="minorHAnsi" w:cstheme="minorHAnsi"/>
          <w:sz w:val="22"/>
          <w:szCs w:val="22"/>
        </w:rPr>
        <w:t xml:space="preserve">For information on </w:t>
      </w:r>
      <w:r w:rsidRPr="003C1E38">
        <w:rPr>
          <w:rFonts w:asciiTheme="minorHAnsi" w:hAnsiTheme="minorHAnsi" w:cstheme="minorHAnsi"/>
          <w:b/>
          <w:sz w:val="22"/>
          <w:szCs w:val="22"/>
        </w:rPr>
        <w:t>physical, emotional, sexual abuse</w:t>
      </w:r>
      <w:r w:rsidRPr="003C1E38">
        <w:rPr>
          <w:rFonts w:asciiTheme="minorHAnsi" w:hAnsiTheme="minorHAnsi" w:cstheme="minorHAnsi"/>
          <w:sz w:val="22"/>
          <w:szCs w:val="22"/>
        </w:rPr>
        <w:t xml:space="preserve"> and </w:t>
      </w:r>
      <w:r w:rsidRPr="003C1E38">
        <w:rPr>
          <w:rFonts w:asciiTheme="minorHAnsi" w:hAnsiTheme="minorHAnsi" w:cstheme="minorHAnsi"/>
          <w:b/>
          <w:sz w:val="22"/>
          <w:szCs w:val="22"/>
        </w:rPr>
        <w:t>neglect</w:t>
      </w:r>
      <w:r w:rsidR="00275566" w:rsidRPr="003C1E38">
        <w:rPr>
          <w:rFonts w:asciiTheme="minorHAnsi" w:hAnsiTheme="minorHAnsi" w:cstheme="minorHAnsi"/>
          <w:b/>
          <w:sz w:val="22"/>
          <w:szCs w:val="22"/>
        </w:rPr>
        <w:t xml:space="preserve">, </w:t>
      </w:r>
      <w:r w:rsidRPr="003C1E38">
        <w:rPr>
          <w:rFonts w:asciiTheme="minorHAnsi" w:hAnsiTheme="minorHAnsi" w:cstheme="minorHAnsi"/>
          <w:sz w:val="22"/>
          <w:szCs w:val="22"/>
        </w:rPr>
        <w:t xml:space="preserve">see </w:t>
      </w:r>
      <w:r w:rsidR="003E49C6" w:rsidRPr="003C1E38">
        <w:rPr>
          <w:rFonts w:asciiTheme="minorHAnsi" w:hAnsiTheme="minorHAnsi" w:cstheme="minorHAnsi"/>
          <w:sz w:val="22"/>
          <w:szCs w:val="22"/>
        </w:rPr>
        <w:t>section 3</w:t>
      </w:r>
      <w:r w:rsidRPr="003C1E38">
        <w:rPr>
          <w:rFonts w:asciiTheme="minorHAnsi" w:hAnsiTheme="minorHAnsi" w:cstheme="minorHAnsi"/>
          <w:sz w:val="22"/>
          <w:szCs w:val="22"/>
        </w:rPr>
        <w:t>, above.</w:t>
      </w:r>
    </w:p>
    <w:p w14:paraId="35345654" w14:textId="77777777" w:rsidR="003E49C6" w:rsidRPr="003C1E38" w:rsidRDefault="003E49C6" w:rsidP="00AA592D">
      <w:pPr>
        <w:pStyle w:val="NormalWeb"/>
        <w:spacing w:before="0" w:beforeAutospacing="0" w:after="0" w:afterAutospacing="0"/>
        <w:jc w:val="both"/>
        <w:rPr>
          <w:rFonts w:asciiTheme="minorHAnsi" w:hAnsiTheme="minorHAnsi" w:cstheme="minorHAnsi"/>
          <w:sz w:val="22"/>
          <w:szCs w:val="22"/>
          <w:lang w:val="en"/>
        </w:rPr>
      </w:pPr>
    </w:p>
    <w:p w14:paraId="01E18D08" w14:textId="77777777" w:rsidR="003B0A0A" w:rsidRPr="003C1E38" w:rsidRDefault="003B0A0A" w:rsidP="00AA592D">
      <w:pPr>
        <w:jc w:val="both"/>
        <w:rPr>
          <w:rFonts w:asciiTheme="minorHAnsi" w:hAnsiTheme="minorHAnsi" w:cstheme="minorHAnsi"/>
          <w:b/>
          <w:i/>
        </w:rPr>
      </w:pPr>
      <w:r w:rsidRPr="003C1E38">
        <w:rPr>
          <w:rFonts w:asciiTheme="minorHAnsi" w:hAnsiTheme="minorHAnsi" w:cstheme="minorHAnsi"/>
          <w:b/>
          <w:i/>
        </w:rPr>
        <w:t xml:space="preserve">Adolescent to parent violence and abuse (APVA) </w:t>
      </w:r>
    </w:p>
    <w:p w14:paraId="44EC0B87" w14:textId="09667454" w:rsidR="003B0A0A" w:rsidRPr="003C1E38" w:rsidRDefault="003B0A0A" w:rsidP="00AA592D">
      <w:pPr>
        <w:jc w:val="both"/>
        <w:rPr>
          <w:rFonts w:asciiTheme="minorHAnsi" w:hAnsiTheme="minorHAnsi" w:cstheme="minorHAnsi"/>
        </w:rPr>
      </w:pPr>
      <w:r w:rsidRPr="003C1E38">
        <w:rPr>
          <w:rFonts w:asciiTheme="minorHAnsi" w:hAnsiTheme="minorHAnsi" w:cstheme="minorHAnsi"/>
        </w:rPr>
        <w:t xml:space="preserve">There is currently no legal definition of adolescent to parent violence and abuse. However, it is increasingly recognised as a form of domestic violence and abuse and, depending on the age of the child, it may fall under the official definition of domestic violence and abuse, outlined </w:t>
      </w:r>
      <w:r w:rsidR="00045481" w:rsidRPr="003C1E38">
        <w:rPr>
          <w:rFonts w:asciiTheme="minorHAnsi" w:hAnsiTheme="minorHAnsi" w:cstheme="minorHAnsi"/>
        </w:rPr>
        <w:t>below</w:t>
      </w:r>
      <w:r w:rsidRPr="003C1E38">
        <w:rPr>
          <w:rFonts w:asciiTheme="minorHAnsi" w:hAnsiTheme="minorHAnsi" w:cstheme="minorHAnsi"/>
        </w:rPr>
        <w:t>.</w:t>
      </w:r>
    </w:p>
    <w:p w14:paraId="2E83068C" w14:textId="77777777" w:rsidR="003B0A0A" w:rsidRPr="003C1E38" w:rsidRDefault="003B0A0A" w:rsidP="00AA592D">
      <w:pPr>
        <w:jc w:val="both"/>
        <w:rPr>
          <w:rFonts w:asciiTheme="minorHAnsi" w:hAnsiTheme="minorHAnsi" w:cstheme="minorHAnsi"/>
        </w:rPr>
      </w:pPr>
    </w:p>
    <w:p w14:paraId="739F04CB" w14:textId="4750AD9F" w:rsidR="003B0A0A" w:rsidRPr="003C1E38" w:rsidRDefault="003B0A0A" w:rsidP="00AA592D">
      <w:pPr>
        <w:jc w:val="both"/>
        <w:rPr>
          <w:rFonts w:asciiTheme="minorHAnsi" w:hAnsiTheme="minorHAnsi" w:cstheme="minorHAnsi"/>
        </w:rPr>
      </w:pPr>
      <w:r w:rsidRPr="003C1E38">
        <w:rPr>
          <w:rFonts w:asciiTheme="minorHAnsi" w:hAnsiTheme="minorHAnsi" w:cstheme="minorHAnsi"/>
        </w:rPr>
        <w:t>It is important to recognise that APVA is likely to involve a pattern of behaviour. This can include physical violence from an adolescent towards a parent and a number of different types of abusive behaviours, including damage to property, emotional abuse, and economic/financial abuse. Violence and abuse can occur together or separately. Abusive behaviours can encompass but are not limited to, humiliating language and threats, belittling a parent, damage to property and stealing from a parent and heightened sexualised behaviours. Patterns of coercive control are often seen in cases of APVA, but some families might experience episodes of explosive physical violence from their adolescent with fewer controlling, abusive behaviours. Although practitioners may be required to respond to a single incident of APVA, it is important to gain an understanding of the pattern of behaviour behind an incident and the history of the relationship between the young person and the parent.</w:t>
      </w:r>
    </w:p>
    <w:p w14:paraId="15659BBD" w14:textId="77777777" w:rsidR="00A32FA7" w:rsidRPr="003C1E38" w:rsidRDefault="00A32FA7" w:rsidP="00AA592D">
      <w:pPr>
        <w:autoSpaceDE w:val="0"/>
        <w:autoSpaceDN w:val="0"/>
        <w:adjustRightInd w:val="0"/>
        <w:jc w:val="both"/>
        <w:rPr>
          <w:rFonts w:asciiTheme="minorHAnsi" w:hAnsiTheme="minorHAnsi" w:cstheme="minorHAnsi"/>
          <w:b/>
          <w:i/>
          <w:lang w:eastAsia="en-GB"/>
        </w:rPr>
      </w:pPr>
    </w:p>
    <w:p w14:paraId="18DA5B0B" w14:textId="77777777" w:rsidR="00697265" w:rsidRPr="003C1E38" w:rsidRDefault="00697265" w:rsidP="00AA592D">
      <w:pPr>
        <w:pStyle w:val="BodyTextIndent"/>
        <w:ind w:left="0" w:firstLine="0"/>
        <w:rPr>
          <w:rFonts w:asciiTheme="minorHAnsi" w:hAnsiTheme="minorHAnsi" w:cstheme="minorHAnsi"/>
          <w:sz w:val="22"/>
          <w:szCs w:val="22"/>
        </w:rPr>
      </w:pPr>
      <w:r w:rsidRPr="003C1E38">
        <w:rPr>
          <w:rFonts w:asciiTheme="minorHAnsi" w:hAnsiTheme="minorHAnsi" w:cstheme="minorHAnsi"/>
          <w:b/>
          <w:bCs/>
          <w:i/>
          <w:iCs/>
          <w:sz w:val="22"/>
          <w:szCs w:val="22"/>
        </w:rPr>
        <w:t xml:space="preserve">Child Criminal Exploitation (CCE) </w:t>
      </w:r>
      <w:r w:rsidRPr="003C1E38">
        <w:rPr>
          <w:rFonts w:asciiTheme="minorHAnsi" w:hAnsiTheme="minorHAnsi" w:cstheme="minorHAnsi"/>
          <w:sz w:val="22"/>
          <w:szCs w:val="22"/>
        </w:rPr>
        <w:t>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0BE3809A" w14:textId="77777777" w:rsidR="00697265" w:rsidRPr="003C1E38" w:rsidRDefault="00697265" w:rsidP="00AA592D">
      <w:pPr>
        <w:pStyle w:val="BodyTextIndent"/>
        <w:ind w:left="0" w:firstLine="0"/>
        <w:rPr>
          <w:rFonts w:asciiTheme="minorHAnsi" w:hAnsiTheme="minorHAnsi" w:cstheme="minorHAnsi"/>
          <w:sz w:val="22"/>
          <w:szCs w:val="22"/>
        </w:rPr>
      </w:pPr>
    </w:p>
    <w:p w14:paraId="31C951FD" w14:textId="6EE36CE5" w:rsidR="00697265" w:rsidRPr="003C1E38" w:rsidRDefault="00697265"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CCE can include children being forced to work in cannabis factories, being coerced into moving drugs or money across the country (county lines), forced to shoplift or pickpocket</w:t>
      </w:r>
      <w:r w:rsidR="005D3EE5" w:rsidRPr="003C1E38">
        <w:rPr>
          <w:rFonts w:asciiTheme="minorHAnsi" w:hAnsiTheme="minorHAnsi" w:cstheme="minorHAnsi"/>
          <w:sz w:val="22"/>
          <w:szCs w:val="22"/>
        </w:rPr>
        <w:t xml:space="preserve">. </w:t>
      </w:r>
      <w:r w:rsidR="003577CE" w:rsidRPr="003C1E38">
        <w:rPr>
          <w:rFonts w:asciiTheme="minorHAnsi" w:hAnsiTheme="minorHAnsi" w:cstheme="minorHAnsi"/>
          <w:sz w:val="22"/>
          <w:szCs w:val="22"/>
        </w:rPr>
        <w:t>They can also be forced or manipulated into committing vehicle crime or threatening/committing serious violence to others.</w:t>
      </w:r>
    </w:p>
    <w:p w14:paraId="135B19AD" w14:textId="77777777" w:rsidR="00697265" w:rsidRPr="003C1E38" w:rsidRDefault="00697265" w:rsidP="00AA592D">
      <w:pPr>
        <w:pStyle w:val="BodyTextIndent"/>
        <w:ind w:left="0" w:firstLine="0"/>
        <w:rPr>
          <w:rFonts w:asciiTheme="minorHAnsi" w:hAnsiTheme="minorHAnsi" w:cstheme="minorHAnsi"/>
          <w:sz w:val="22"/>
          <w:szCs w:val="22"/>
        </w:rPr>
      </w:pPr>
    </w:p>
    <w:p w14:paraId="28F4AF42" w14:textId="77777777" w:rsidR="00697265" w:rsidRPr="003C1E38" w:rsidRDefault="00697265"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Some of the following can be indicators of CCE:</w:t>
      </w:r>
    </w:p>
    <w:p w14:paraId="4DF42D4D" w14:textId="5A6B1338" w:rsidR="00697265" w:rsidRPr="003C1E38" w:rsidRDefault="00697265" w:rsidP="00AA592D">
      <w:pPr>
        <w:pStyle w:val="Default"/>
        <w:numPr>
          <w:ilvl w:val="0"/>
          <w:numId w:val="42"/>
        </w:numPr>
        <w:ind w:left="284" w:hanging="284"/>
        <w:jc w:val="both"/>
        <w:rPr>
          <w:rFonts w:asciiTheme="minorHAnsi" w:hAnsiTheme="minorHAnsi" w:cstheme="minorHAnsi"/>
          <w:bCs/>
          <w:color w:val="auto"/>
          <w:sz w:val="22"/>
          <w:szCs w:val="22"/>
        </w:rPr>
      </w:pPr>
      <w:r w:rsidRPr="003C1E38">
        <w:rPr>
          <w:rFonts w:asciiTheme="minorHAnsi" w:hAnsiTheme="minorHAnsi" w:cstheme="minorHAnsi"/>
          <w:bCs/>
          <w:color w:val="auto"/>
          <w:sz w:val="22"/>
          <w:szCs w:val="22"/>
        </w:rPr>
        <w:t>children who appear with unexplained gifts or new possessions</w:t>
      </w:r>
    </w:p>
    <w:p w14:paraId="2B7AB0E6" w14:textId="58CD2A20" w:rsidR="00697265" w:rsidRPr="003C1E38" w:rsidRDefault="00697265" w:rsidP="00AA592D">
      <w:pPr>
        <w:pStyle w:val="Default"/>
        <w:numPr>
          <w:ilvl w:val="0"/>
          <w:numId w:val="42"/>
        </w:numPr>
        <w:ind w:left="284" w:hanging="284"/>
        <w:jc w:val="both"/>
        <w:rPr>
          <w:rFonts w:asciiTheme="minorHAnsi" w:hAnsiTheme="minorHAnsi" w:cstheme="minorHAnsi"/>
          <w:bCs/>
          <w:color w:val="auto"/>
          <w:sz w:val="22"/>
          <w:szCs w:val="22"/>
        </w:rPr>
      </w:pPr>
      <w:r w:rsidRPr="003C1E38">
        <w:rPr>
          <w:rFonts w:asciiTheme="minorHAnsi" w:hAnsiTheme="minorHAnsi" w:cstheme="minorHAnsi"/>
          <w:bCs/>
          <w:color w:val="auto"/>
          <w:sz w:val="22"/>
          <w:szCs w:val="22"/>
        </w:rPr>
        <w:t>children who associate with other young people involved in exploitation</w:t>
      </w:r>
    </w:p>
    <w:p w14:paraId="1CE13DCD" w14:textId="51D60536" w:rsidR="00697265" w:rsidRPr="003C1E38" w:rsidRDefault="00697265" w:rsidP="00AA592D">
      <w:pPr>
        <w:pStyle w:val="Default"/>
        <w:numPr>
          <w:ilvl w:val="0"/>
          <w:numId w:val="42"/>
        </w:numPr>
        <w:ind w:left="284" w:hanging="284"/>
        <w:jc w:val="both"/>
        <w:rPr>
          <w:rFonts w:asciiTheme="minorHAnsi" w:hAnsiTheme="minorHAnsi" w:cstheme="minorHAnsi"/>
          <w:bCs/>
          <w:color w:val="auto"/>
          <w:sz w:val="22"/>
          <w:szCs w:val="22"/>
        </w:rPr>
      </w:pPr>
      <w:r w:rsidRPr="003C1E38">
        <w:rPr>
          <w:rFonts w:asciiTheme="minorHAnsi" w:hAnsiTheme="minorHAnsi" w:cstheme="minorHAnsi"/>
          <w:bCs/>
          <w:color w:val="auto"/>
          <w:sz w:val="22"/>
          <w:szCs w:val="22"/>
        </w:rPr>
        <w:t>children who suffer from changes in emotional well-being</w:t>
      </w:r>
    </w:p>
    <w:p w14:paraId="080C9793" w14:textId="1A92BE90" w:rsidR="00697265" w:rsidRPr="003C1E38" w:rsidRDefault="00697265" w:rsidP="00AA592D">
      <w:pPr>
        <w:pStyle w:val="Default"/>
        <w:numPr>
          <w:ilvl w:val="0"/>
          <w:numId w:val="42"/>
        </w:numPr>
        <w:ind w:left="284" w:hanging="284"/>
        <w:jc w:val="both"/>
        <w:rPr>
          <w:rFonts w:asciiTheme="minorHAnsi" w:hAnsiTheme="minorHAnsi" w:cstheme="minorHAnsi"/>
          <w:bCs/>
          <w:color w:val="auto"/>
          <w:sz w:val="22"/>
          <w:szCs w:val="22"/>
        </w:rPr>
      </w:pPr>
      <w:r w:rsidRPr="003C1E38">
        <w:rPr>
          <w:rFonts w:asciiTheme="minorHAnsi" w:hAnsiTheme="minorHAnsi" w:cstheme="minorHAnsi"/>
          <w:bCs/>
          <w:color w:val="auto"/>
          <w:sz w:val="22"/>
          <w:szCs w:val="22"/>
        </w:rPr>
        <w:t>children who misuse drugs and alcohol</w:t>
      </w:r>
    </w:p>
    <w:p w14:paraId="661F9B6C" w14:textId="69C8502F" w:rsidR="00697265" w:rsidRPr="003C1E38" w:rsidRDefault="00697265" w:rsidP="00AA592D">
      <w:pPr>
        <w:pStyle w:val="Default"/>
        <w:numPr>
          <w:ilvl w:val="0"/>
          <w:numId w:val="42"/>
        </w:numPr>
        <w:ind w:left="284" w:hanging="284"/>
        <w:jc w:val="both"/>
        <w:rPr>
          <w:rFonts w:asciiTheme="minorHAnsi" w:hAnsiTheme="minorHAnsi" w:cstheme="minorHAnsi"/>
          <w:bCs/>
          <w:color w:val="auto"/>
          <w:sz w:val="22"/>
          <w:szCs w:val="22"/>
        </w:rPr>
      </w:pPr>
      <w:r w:rsidRPr="003C1E38">
        <w:rPr>
          <w:rFonts w:asciiTheme="minorHAnsi" w:hAnsiTheme="minorHAnsi" w:cstheme="minorHAnsi"/>
          <w:bCs/>
          <w:color w:val="auto"/>
          <w:sz w:val="22"/>
          <w:szCs w:val="22"/>
        </w:rPr>
        <w:t>children who go missing for periods of time or regularly come home late</w:t>
      </w:r>
    </w:p>
    <w:p w14:paraId="7A8975AA" w14:textId="44B90DA4" w:rsidR="00EC3EBB" w:rsidRPr="003C1E38" w:rsidRDefault="00697265" w:rsidP="00AA592D">
      <w:pPr>
        <w:pStyle w:val="Default"/>
        <w:numPr>
          <w:ilvl w:val="0"/>
          <w:numId w:val="42"/>
        </w:numPr>
        <w:ind w:left="284" w:hanging="284"/>
        <w:jc w:val="both"/>
        <w:rPr>
          <w:rFonts w:asciiTheme="minorHAnsi" w:hAnsiTheme="minorHAnsi" w:cstheme="minorHAnsi"/>
          <w:bCs/>
          <w:color w:val="auto"/>
          <w:sz w:val="22"/>
          <w:szCs w:val="22"/>
        </w:rPr>
      </w:pPr>
      <w:r w:rsidRPr="003C1E38">
        <w:rPr>
          <w:rFonts w:asciiTheme="minorHAnsi" w:hAnsiTheme="minorHAnsi" w:cstheme="minorHAnsi"/>
          <w:bCs/>
          <w:color w:val="auto"/>
          <w:sz w:val="22"/>
          <w:szCs w:val="22"/>
        </w:rPr>
        <w:t>children who regularly miss school or education or do not take part in education</w:t>
      </w:r>
    </w:p>
    <w:p w14:paraId="2E7D8837" w14:textId="77777777" w:rsidR="004C1C2F" w:rsidRPr="003C1E38" w:rsidRDefault="004C1C2F" w:rsidP="00AA592D">
      <w:pPr>
        <w:autoSpaceDE w:val="0"/>
        <w:autoSpaceDN w:val="0"/>
        <w:adjustRightInd w:val="0"/>
        <w:jc w:val="both"/>
        <w:rPr>
          <w:rFonts w:asciiTheme="minorHAnsi" w:hAnsiTheme="minorHAnsi" w:cstheme="minorHAnsi"/>
          <w:b/>
          <w:i/>
          <w:lang w:eastAsia="en-GB"/>
        </w:rPr>
      </w:pPr>
    </w:p>
    <w:p w14:paraId="63A980CB" w14:textId="37C3348E" w:rsidR="00C94EFB" w:rsidRPr="003C1E38" w:rsidRDefault="003D10E6" w:rsidP="00AA592D">
      <w:pPr>
        <w:pStyle w:val="Default"/>
        <w:jc w:val="both"/>
        <w:rPr>
          <w:rFonts w:asciiTheme="minorHAnsi" w:hAnsiTheme="minorHAnsi" w:cstheme="minorHAnsi"/>
          <w:color w:val="auto"/>
          <w:sz w:val="22"/>
          <w:szCs w:val="22"/>
        </w:rPr>
      </w:pPr>
      <w:r w:rsidRPr="003C1E38">
        <w:rPr>
          <w:rFonts w:asciiTheme="minorHAnsi" w:hAnsiTheme="minorHAnsi" w:cstheme="minorHAnsi"/>
          <w:b/>
          <w:i/>
          <w:color w:val="auto"/>
          <w:sz w:val="22"/>
          <w:szCs w:val="22"/>
        </w:rPr>
        <w:t>Child Sexual Exploitation (CSE)</w:t>
      </w:r>
      <w:r w:rsidRPr="003C1E38">
        <w:rPr>
          <w:rFonts w:asciiTheme="minorHAnsi" w:hAnsiTheme="minorHAnsi" w:cstheme="minorHAnsi"/>
          <w:color w:val="auto"/>
          <w:sz w:val="22"/>
          <w:szCs w:val="22"/>
        </w:rPr>
        <w:t xml:space="preserve"> is a form of child sexual abuse. It </w:t>
      </w:r>
      <w:r w:rsidR="001906F8" w:rsidRPr="003C1E38">
        <w:rPr>
          <w:rFonts w:asciiTheme="minorHAnsi" w:hAnsiTheme="minorHAnsi" w:cstheme="minorHAnsi"/>
          <w:color w:val="auto"/>
          <w:sz w:val="22"/>
          <w:szCs w:val="22"/>
        </w:rPr>
        <w:t>o</w:t>
      </w:r>
      <w:r w:rsidR="00C94EFB" w:rsidRPr="003C1E38">
        <w:rPr>
          <w:rFonts w:asciiTheme="minorHAnsi" w:hAnsiTheme="minorHAnsi" w:cstheme="minorHAnsi"/>
          <w:color w:val="auto"/>
          <w:sz w:val="22"/>
          <w:szCs w:val="22"/>
        </w:rPr>
        <w:t xml:space="preserve">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w:t>
      </w:r>
    </w:p>
    <w:p w14:paraId="78BED8D7" w14:textId="41BF6500" w:rsidR="00C94EFB" w:rsidRPr="003C1E38" w:rsidRDefault="00C94EFB"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(male or female) under the age of 18 years, including </w:t>
      </w:r>
      <w:r w:rsidR="00C87FD0" w:rsidRPr="003C1E38">
        <w:rPr>
          <w:rFonts w:asciiTheme="minorHAnsi" w:hAnsiTheme="minorHAnsi" w:cstheme="minorHAnsi"/>
          <w:color w:val="auto"/>
          <w:sz w:val="22"/>
          <w:szCs w:val="22"/>
        </w:rPr>
        <w:t xml:space="preserve">16- and </w:t>
      </w:r>
      <w:r w:rsidR="00C62FAC" w:rsidRPr="003C1E38">
        <w:rPr>
          <w:rFonts w:asciiTheme="minorHAnsi" w:hAnsiTheme="minorHAnsi" w:cstheme="minorHAnsi"/>
          <w:color w:val="auto"/>
          <w:sz w:val="22"/>
          <w:szCs w:val="22"/>
        </w:rPr>
        <w:t>17-year-olds</w:t>
      </w:r>
      <w:r w:rsidRPr="003C1E38">
        <w:rPr>
          <w:rFonts w:asciiTheme="minorHAnsi" w:hAnsiTheme="minorHAnsi" w:cstheme="minorHAnsi"/>
          <w:color w:val="auto"/>
          <w:sz w:val="22"/>
          <w:szCs w:val="22"/>
        </w:rPr>
        <w:t xml:space="preserve"> who can legally consent to have sex. It can include both contact (penetrative and non-penetrative acts) and non-contact sexual activity</w:t>
      </w:r>
      <w:r w:rsidR="005902FE" w:rsidRPr="003C1E38">
        <w:rPr>
          <w:rFonts w:asciiTheme="minorHAnsi" w:hAnsiTheme="minorHAnsi" w:cstheme="minorHAnsi"/>
          <w:color w:val="auto"/>
          <w:sz w:val="22"/>
          <w:szCs w:val="22"/>
        </w:rPr>
        <w:t xml:space="preserve">. </w:t>
      </w:r>
      <w:r w:rsidR="00F92CC9" w:rsidRPr="003C1E38">
        <w:rPr>
          <w:rFonts w:asciiTheme="minorHAnsi" w:hAnsiTheme="minorHAnsi" w:cstheme="minorHAnsi"/>
          <w:sz w:val="22"/>
          <w:szCs w:val="22"/>
        </w:rPr>
        <w:t xml:space="preserve">CSE can be a one-off occurrence or a series of incidents over time and range from </w:t>
      </w:r>
      <w:r w:rsidR="00F92CC9" w:rsidRPr="003C1E38">
        <w:rPr>
          <w:rFonts w:asciiTheme="minorHAnsi" w:hAnsiTheme="minorHAnsi" w:cstheme="minorHAnsi"/>
          <w:sz w:val="22"/>
          <w:szCs w:val="22"/>
        </w:rPr>
        <w:lastRenderedPageBreak/>
        <w:t xml:space="preserve">opportunistic to complex organised abuse; </w:t>
      </w:r>
      <w:r w:rsidR="008A4743" w:rsidRPr="003C1E38">
        <w:rPr>
          <w:rFonts w:asciiTheme="minorHAnsi" w:hAnsiTheme="minorHAnsi" w:cstheme="minorHAnsi"/>
          <w:color w:val="auto"/>
          <w:sz w:val="22"/>
          <w:szCs w:val="22"/>
        </w:rPr>
        <w:t>and may happen</w:t>
      </w:r>
      <w:r w:rsidR="001C67E5" w:rsidRPr="003C1E38">
        <w:rPr>
          <w:rFonts w:asciiTheme="minorHAnsi" w:hAnsiTheme="minorHAnsi" w:cstheme="minorHAnsi"/>
          <w:color w:val="auto"/>
          <w:sz w:val="22"/>
          <w:szCs w:val="22"/>
        </w:rPr>
        <w:t xml:space="preserve"> </w:t>
      </w:r>
      <w:r w:rsidRPr="003C1E38">
        <w:rPr>
          <w:rFonts w:asciiTheme="minorHAnsi" w:hAnsiTheme="minorHAnsi" w:cstheme="minorHAnsi"/>
          <w:color w:val="auto"/>
          <w:sz w:val="22"/>
          <w:szCs w:val="22"/>
        </w:rPr>
        <w:t>without the child or young person’s immediate knowledge (</w:t>
      </w:r>
      <w:r w:rsidR="00C62FAC" w:rsidRPr="003C1E38">
        <w:rPr>
          <w:rFonts w:asciiTheme="minorHAnsi" w:hAnsiTheme="minorHAnsi" w:cstheme="minorHAnsi"/>
          <w:color w:val="auto"/>
          <w:sz w:val="22"/>
          <w:szCs w:val="22"/>
        </w:rPr>
        <w:t>e.g.,</w:t>
      </w:r>
      <w:r w:rsidRPr="003C1E38">
        <w:rPr>
          <w:rFonts w:asciiTheme="minorHAnsi" w:hAnsiTheme="minorHAnsi" w:cstheme="minorHAnsi"/>
          <w:color w:val="auto"/>
          <w:sz w:val="22"/>
          <w:szCs w:val="22"/>
        </w:rPr>
        <w:t xml:space="preserve"> through others </w:t>
      </w:r>
      <w:r w:rsidR="001C67E5" w:rsidRPr="003C1E38">
        <w:rPr>
          <w:rFonts w:asciiTheme="minorHAnsi" w:hAnsiTheme="minorHAnsi" w:cstheme="minorHAnsi"/>
          <w:color w:val="auto"/>
          <w:sz w:val="22"/>
          <w:szCs w:val="22"/>
        </w:rPr>
        <w:t xml:space="preserve">sharing or </w:t>
      </w:r>
      <w:r w:rsidRPr="003C1E38">
        <w:rPr>
          <w:rFonts w:asciiTheme="minorHAnsi" w:hAnsiTheme="minorHAnsi" w:cstheme="minorHAnsi"/>
          <w:color w:val="auto"/>
          <w:sz w:val="22"/>
          <w:szCs w:val="22"/>
        </w:rPr>
        <w:t>copying videos or images</w:t>
      </w:r>
      <w:r w:rsidR="001C67E5" w:rsidRPr="003C1E38">
        <w:rPr>
          <w:rFonts w:asciiTheme="minorHAnsi" w:hAnsiTheme="minorHAnsi" w:cstheme="minorHAnsi"/>
          <w:color w:val="auto"/>
          <w:sz w:val="22"/>
          <w:szCs w:val="22"/>
        </w:rPr>
        <w:t xml:space="preserve"> of them</w:t>
      </w:r>
      <w:r w:rsidR="00467818" w:rsidRPr="003C1E38">
        <w:rPr>
          <w:rFonts w:asciiTheme="minorHAnsi" w:hAnsiTheme="minorHAnsi" w:cstheme="minorHAnsi"/>
          <w:color w:val="auto"/>
          <w:sz w:val="22"/>
          <w:szCs w:val="22"/>
        </w:rPr>
        <w:t xml:space="preserve"> </w:t>
      </w:r>
      <w:r w:rsidR="00AE74BA" w:rsidRPr="003C1E38">
        <w:rPr>
          <w:rFonts w:asciiTheme="minorHAnsi" w:hAnsiTheme="minorHAnsi" w:cstheme="minorHAnsi"/>
          <w:color w:val="auto"/>
          <w:sz w:val="22"/>
          <w:szCs w:val="22"/>
        </w:rPr>
        <w:t>(which they may</w:t>
      </w:r>
      <w:r w:rsidRPr="003C1E38">
        <w:rPr>
          <w:rFonts w:asciiTheme="minorHAnsi" w:hAnsiTheme="minorHAnsi" w:cstheme="minorHAnsi"/>
          <w:color w:val="auto"/>
          <w:sz w:val="22"/>
          <w:szCs w:val="22"/>
        </w:rPr>
        <w:t xml:space="preserve"> have created and posted on social media</w:t>
      </w:r>
      <w:r w:rsidR="00EE1556" w:rsidRPr="003C1E38">
        <w:rPr>
          <w:rFonts w:asciiTheme="minorHAnsi" w:hAnsiTheme="minorHAnsi" w:cstheme="minorHAnsi"/>
          <w:color w:val="auto"/>
          <w:sz w:val="22"/>
          <w:szCs w:val="22"/>
        </w:rPr>
        <w:t>)</w:t>
      </w:r>
      <w:r w:rsidRPr="003C1E38">
        <w:rPr>
          <w:rFonts w:asciiTheme="minorHAnsi" w:hAnsiTheme="minorHAnsi" w:cstheme="minorHAnsi"/>
          <w:color w:val="auto"/>
          <w:sz w:val="22"/>
          <w:szCs w:val="22"/>
        </w:rPr>
        <w:t>).</w:t>
      </w:r>
    </w:p>
    <w:p w14:paraId="5961541D" w14:textId="77777777" w:rsidR="00C94EFB" w:rsidRPr="003C1E38" w:rsidRDefault="00C94EFB" w:rsidP="00AA592D">
      <w:pPr>
        <w:pStyle w:val="Default"/>
        <w:jc w:val="both"/>
        <w:rPr>
          <w:rFonts w:asciiTheme="minorHAnsi" w:hAnsiTheme="minorHAnsi" w:cstheme="minorHAnsi"/>
          <w:color w:val="auto"/>
          <w:sz w:val="22"/>
          <w:szCs w:val="22"/>
        </w:rPr>
      </w:pPr>
    </w:p>
    <w:p w14:paraId="12D7A287" w14:textId="35B41A4A" w:rsidR="003D10E6" w:rsidRPr="003C1E38" w:rsidRDefault="00C94EFB"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The above CCE indicators can also be indicators of CSE, as can:</w:t>
      </w:r>
    </w:p>
    <w:p w14:paraId="64B5E8B6" w14:textId="349AD2CF" w:rsidR="00C60FDC" w:rsidRPr="003C1E38" w:rsidRDefault="00C60FDC" w:rsidP="00AA592D">
      <w:pPr>
        <w:pStyle w:val="BodyTextIndent"/>
        <w:numPr>
          <w:ilvl w:val="0"/>
          <w:numId w:val="43"/>
        </w:numPr>
        <w:ind w:left="284" w:hanging="284"/>
        <w:rPr>
          <w:rFonts w:asciiTheme="minorHAnsi" w:hAnsiTheme="minorHAnsi" w:cstheme="minorHAnsi"/>
          <w:sz w:val="22"/>
          <w:szCs w:val="22"/>
        </w:rPr>
      </w:pPr>
      <w:r w:rsidRPr="003C1E38">
        <w:rPr>
          <w:rFonts w:asciiTheme="minorHAnsi" w:hAnsiTheme="minorHAnsi" w:cstheme="minorHAnsi"/>
          <w:sz w:val="22"/>
          <w:szCs w:val="22"/>
        </w:rPr>
        <w:t>children who have older boyfriends or girlfriends; and</w:t>
      </w:r>
    </w:p>
    <w:p w14:paraId="0AEAF8FA" w14:textId="43E82ADE" w:rsidR="00D30F42" w:rsidRPr="003C1E38" w:rsidRDefault="00C60FDC" w:rsidP="00AA592D">
      <w:pPr>
        <w:pStyle w:val="BodyTextIndent"/>
        <w:numPr>
          <w:ilvl w:val="0"/>
          <w:numId w:val="43"/>
        </w:numPr>
        <w:ind w:left="284" w:hanging="284"/>
        <w:rPr>
          <w:rFonts w:asciiTheme="minorHAnsi" w:hAnsiTheme="minorHAnsi" w:cstheme="minorHAnsi"/>
          <w:sz w:val="22"/>
          <w:szCs w:val="22"/>
        </w:rPr>
      </w:pPr>
      <w:r w:rsidRPr="003C1E38">
        <w:rPr>
          <w:rFonts w:asciiTheme="minorHAnsi" w:hAnsiTheme="minorHAnsi" w:cstheme="minorHAnsi"/>
          <w:sz w:val="22"/>
          <w:szCs w:val="22"/>
        </w:rPr>
        <w:t>children who suffer from sexually transmitted infections or become pregnant.</w:t>
      </w:r>
    </w:p>
    <w:p w14:paraId="501DB30E" w14:textId="77777777" w:rsidR="00C60FDC" w:rsidRPr="003C1E38" w:rsidRDefault="00C60FDC" w:rsidP="00AA592D">
      <w:pPr>
        <w:pStyle w:val="BodyTextIndent"/>
        <w:ind w:left="0" w:firstLine="0"/>
        <w:rPr>
          <w:rFonts w:asciiTheme="minorHAnsi" w:hAnsiTheme="minorHAnsi" w:cstheme="minorHAnsi"/>
          <w:sz w:val="22"/>
          <w:szCs w:val="22"/>
        </w:rPr>
      </w:pPr>
    </w:p>
    <w:p w14:paraId="4DCEE774" w14:textId="65007BF5" w:rsidR="00275566" w:rsidRPr="003C1E38" w:rsidRDefault="003D10E6" w:rsidP="00AA592D">
      <w:pPr>
        <w:pStyle w:val="Default"/>
        <w:jc w:val="both"/>
        <w:rPr>
          <w:rFonts w:asciiTheme="minorHAnsi" w:hAnsiTheme="minorHAnsi" w:cstheme="minorHAnsi"/>
          <w:bCs/>
          <w:sz w:val="22"/>
          <w:szCs w:val="22"/>
        </w:rPr>
      </w:pPr>
      <w:r w:rsidRPr="003C1E38">
        <w:rPr>
          <w:rFonts w:asciiTheme="minorHAnsi" w:hAnsiTheme="minorHAnsi" w:cstheme="minorHAnsi"/>
          <w:bCs/>
          <w:sz w:val="22"/>
          <w:szCs w:val="22"/>
        </w:rPr>
        <w:t>For further information</w:t>
      </w:r>
      <w:r w:rsidR="00CC29C8" w:rsidRPr="003C1E38">
        <w:rPr>
          <w:rFonts w:asciiTheme="minorHAnsi" w:hAnsiTheme="minorHAnsi" w:cstheme="minorHAnsi"/>
          <w:bCs/>
          <w:sz w:val="22"/>
          <w:szCs w:val="22"/>
        </w:rPr>
        <w:t>,</w:t>
      </w:r>
      <w:r w:rsidRPr="003C1E38">
        <w:rPr>
          <w:rFonts w:asciiTheme="minorHAnsi" w:hAnsiTheme="minorHAnsi" w:cstheme="minorHAnsi"/>
          <w:bCs/>
          <w:sz w:val="22"/>
          <w:szCs w:val="22"/>
        </w:rPr>
        <w:t xml:space="preserve"> see</w:t>
      </w:r>
    </w:p>
    <w:p w14:paraId="34D4EDAE" w14:textId="2222260A" w:rsidR="003D10E6" w:rsidRPr="003C1E38" w:rsidRDefault="003D10E6" w:rsidP="00AA592D">
      <w:pPr>
        <w:pStyle w:val="Default"/>
        <w:jc w:val="both"/>
        <w:rPr>
          <w:rFonts w:asciiTheme="minorHAnsi" w:hAnsiTheme="minorHAnsi" w:cstheme="minorHAnsi"/>
          <w:bCs/>
          <w:i/>
          <w:sz w:val="22"/>
          <w:szCs w:val="22"/>
        </w:rPr>
      </w:pPr>
      <w:r w:rsidRPr="003C1E38">
        <w:rPr>
          <w:rFonts w:asciiTheme="minorHAnsi" w:hAnsiTheme="minorHAnsi" w:cstheme="minorHAnsi"/>
          <w:bCs/>
          <w:sz w:val="22"/>
          <w:szCs w:val="22"/>
        </w:rPr>
        <w:t xml:space="preserve">DfE (2017) </w:t>
      </w:r>
      <w:hyperlink r:id="rId51" w:history="1">
        <w:r w:rsidRPr="003C1E38">
          <w:rPr>
            <w:rStyle w:val="Hyperlink"/>
            <w:rFonts w:asciiTheme="minorHAnsi" w:hAnsiTheme="minorHAnsi" w:cstheme="minorHAnsi"/>
            <w:bCs/>
            <w:sz w:val="22"/>
            <w:szCs w:val="22"/>
          </w:rPr>
          <w:t>‘Child sexual exploitation: Definition and a guide for practitioners, local leaders and decision makers working to protect children from child sexual exploitation’</w:t>
        </w:r>
      </w:hyperlink>
    </w:p>
    <w:p w14:paraId="67AEFB42" w14:textId="77777777" w:rsidR="003D10E6" w:rsidRPr="003C1E38" w:rsidRDefault="003D10E6" w:rsidP="00AA592D">
      <w:pPr>
        <w:pStyle w:val="Default"/>
        <w:jc w:val="both"/>
        <w:rPr>
          <w:rFonts w:asciiTheme="minorHAnsi" w:hAnsiTheme="minorHAnsi" w:cstheme="minorHAnsi"/>
          <w:sz w:val="22"/>
          <w:szCs w:val="22"/>
        </w:rPr>
      </w:pPr>
    </w:p>
    <w:p w14:paraId="7421B230" w14:textId="77777777" w:rsidR="00F92CC9" w:rsidRPr="003C1E38" w:rsidRDefault="003B0A0A" w:rsidP="00AA592D">
      <w:pPr>
        <w:pStyle w:val="Default"/>
        <w:jc w:val="both"/>
        <w:rPr>
          <w:rFonts w:asciiTheme="minorHAnsi" w:hAnsiTheme="minorHAnsi" w:cstheme="minorHAnsi"/>
          <w:sz w:val="22"/>
          <w:szCs w:val="22"/>
        </w:rPr>
      </w:pPr>
      <w:r w:rsidRPr="003C1E38">
        <w:rPr>
          <w:rFonts w:asciiTheme="minorHAnsi" w:hAnsiTheme="minorHAnsi" w:cstheme="minorHAnsi"/>
          <w:b/>
          <w:i/>
          <w:sz w:val="22"/>
          <w:szCs w:val="22"/>
          <w:lang w:val="en"/>
        </w:rPr>
        <w:t>Domestic violence and abuse</w:t>
      </w:r>
      <w:r w:rsidRPr="003C1E38">
        <w:rPr>
          <w:rFonts w:asciiTheme="minorHAnsi" w:hAnsiTheme="minorHAnsi" w:cstheme="minorHAnsi"/>
          <w:sz w:val="22"/>
          <w:szCs w:val="22"/>
          <w:lang w:val="en"/>
        </w:rPr>
        <w:t xml:space="preserve"> </w:t>
      </w:r>
    </w:p>
    <w:p w14:paraId="29D2A740" w14:textId="77777777" w:rsidR="00F92CC9" w:rsidRPr="003C1E38" w:rsidRDefault="00F92CC9"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The statutory definition of domestic abuse, based on the previous cross-government definition, ensures that different types of relationships are captured, including ex-partners and family members. The definition captures a range of different abusive behaviours, including physical, emotional and economic abuse and coercive and controlling behaviour. Both the person who is carrying out the behaviour and the person to whom the behaviour is directed towards must be aged 16 or over and they must be “personally connected” (as defined in section 2 of the 2021 Act). </w:t>
      </w:r>
    </w:p>
    <w:p w14:paraId="61748C94" w14:textId="77777777" w:rsidR="00B26302" w:rsidRPr="003C1E38" w:rsidRDefault="00B26302" w:rsidP="00AA592D">
      <w:pPr>
        <w:pStyle w:val="Default"/>
        <w:jc w:val="both"/>
        <w:rPr>
          <w:rFonts w:asciiTheme="minorHAnsi" w:hAnsiTheme="minorHAnsi" w:cstheme="minorHAnsi"/>
          <w:color w:val="auto"/>
          <w:sz w:val="22"/>
          <w:szCs w:val="22"/>
        </w:rPr>
      </w:pPr>
    </w:p>
    <w:p w14:paraId="38F8AF32" w14:textId="624747A0" w:rsidR="00F92CC9" w:rsidRPr="003C1E38" w:rsidRDefault="00B26302"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 xml:space="preserve">Domestic abuse can encompass a wide range of behaviours and may be a single incident or a pattern of incidents. </w:t>
      </w:r>
      <w:r w:rsidR="00F92CC9" w:rsidRPr="003C1E38">
        <w:rPr>
          <w:rFonts w:asciiTheme="minorHAnsi" w:hAnsiTheme="minorHAnsi" w:cstheme="minorHAnsi"/>
          <w:color w:val="auto"/>
          <w:sz w:val="22"/>
          <w:szCs w:val="22"/>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 The government will issue statutory guidance to provide further information for those working with domestic abuse victims and perpetrators, including the impact on children. </w:t>
      </w:r>
    </w:p>
    <w:p w14:paraId="3765E649" w14:textId="77777777" w:rsidR="00F92CC9" w:rsidRPr="003C1E38" w:rsidRDefault="00F92CC9" w:rsidP="00AA592D">
      <w:pPr>
        <w:pStyle w:val="NormalWeb"/>
        <w:spacing w:before="0" w:beforeAutospacing="0" w:after="0" w:afterAutospacing="0"/>
        <w:jc w:val="both"/>
        <w:rPr>
          <w:rFonts w:asciiTheme="minorHAnsi" w:hAnsiTheme="minorHAnsi" w:cstheme="minorHAnsi"/>
          <w:sz w:val="22"/>
          <w:szCs w:val="22"/>
        </w:rPr>
      </w:pPr>
    </w:p>
    <w:p w14:paraId="5B403F2E" w14:textId="77777777" w:rsidR="00F92CC9" w:rsidRPr="003C1E38" w:rsidRDefault="00F92CC9"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t>All children can witness and be adversely affected by domestic abuse in the context of their home life where domestic abuse occurs between family members. Experiencing domestic abuse and/or violence can have a serious, long lasting emotional and psychological impact on children. In some cases, a child may blame themselves for the abuse or may have had to leave the family home as a result.</w:t>
      </w:r>
    </w:p>
    <w:p w14:paraId="4AC4BE8C" w14:textId="77777777" w:rsidR="00F92CC9" w:rsidRPr="003C1E38" w:rsidRDefault="00F92CC9" w:rsidP="00AA592D">
      <w:pPr>
        <w:pStyle w:val="Default"/>
        <w:jc w:val="both"/>
        <w:rPr>
          <w:rFonts w:asciiTheme="minorHAnsi" w:hAnsiTheme="minorHAnsi" w:cstheme="minorHAnsi"/>
          <w:sz w:val="22"/>
          <w:szCs w:val="22"/>
        </w:rPr>
      </w:pPr>
    </w:p>
    <w:p w14:paraId="78CEDDD8" w14:textId="599AE364" w:rsidR="00F92CC9" w:rsidRPr="008364AA" w:rsidRDefault="00F92CC9"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Young people can also experience domestic abuse within their own intimate relationships. This form of </w:t>
      </w:r>
      <w:r w:rsidR="00301050" w:rsidRPr="003C1E38">
        <w:rPr>
          <w:rFonts w:asciiTheme="minorHAnsi" w:hAnsiTheme="minorHAnsi" w:cstheme="minorHAnsi"/>
          <w:sz w:val="22"/>
          <w:szCs w:val="22"/>
        </w:rPr>
        <w:t>child-on-child</w:t>
      </w:r>
      <w:r w:rsidRPr="003C1E38">
        <w:rPr>
          <w:rFonts w:asciiTheme="minorHAnsi" w:hAnsiTheme="minorHAnsi" w:cstheme="minorHAnsi"/>
          <w:sz w:val="22"/>
          <w:szCs w:val="22"/>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w:t>
      </w:r>
      <w:r w:rsidRPr="008364AA">
        <w:rPr>
          <w:rFonts w:asciiTheme="minorHAnsi" w:hAnsiTheme="minorHAnsi" w:cstheme="minorHAnsi"/>
          <w:sz w:val="22"/>
          <w:szCs w:val="22"/>
        </w:rPr>
        <w:t>The Act’s provisions, including the new definition, will be commenced over the coming months.</w:t>
      </w:r>
    </w:p>
    <w:p w14:paraId="33219145" w14:textId="77777777" w:rsidR="00F92CC9" w:rsidRPr="008364AA" w:rsidRDefault="00F92CC9" w:rsidP="00AA592D">
      <w:pPr>
        <w:pStyle w:val="Default"/>
        <w:jc w:val="both"/>
        <w:rPr>
          <w:rFonts w:asciiTheme="minorHAnsi" w:hAnsiTheme="minorHAnsi" w:cstheme="minorHAnsi"/>
          <w:sz w:val="22"/>
          <w:szCs w:val="22"/>
        </w:rPr>
      </w:pPr>
    </w:p>
    <w:p w14:paraId="6A6B8C5E" w14:textId="29CEC9D4" w:rsidR="00F92CC9" w:rsidRPr="003C1E38" w:rsidRDefault="00F92CC9" w:rsidP="00AA592D">
      <w:pPr>
        <w:pStyle w:val="Default"/>
        <w:jc w:val="both"/>
        <w:rPr>
          <w:rFonts w:asciiTheme="minorHAnsi" w:hAnsiTheme="minorHAnsi" w:cstheme="minorHAnsi"/>
          <w:sz w:val="22"/>
          <w:szCs w:val="22"/>
        </w:rPr>
      </w:pPr>
      <w:r w:rsidRPr="008364AA">
        <w:rPr>
          <w:rFonts w:asciiTheme="minorHAnsi" w:hAnsiTheme="minorHAnsi" w:cstheme="minorHAnsi"/>
          <w:sz w:val="22"/>
          <w:szCs w:val="22"/>
        </w:rPr>
        <w:t xml:space="preserve">For more information, see </w:t>
      </w:r>
      <w:hyperlink r:id="rId52" w:history="1">
        <w:r w:rsidRPr="008364AA">
          <w:rPr>
            <w:rStyle w:val="Hyperlink"/>
            <w:rFonts w:asciiTheme="minorHAnsi" w:hAnsiTheme="minorHAnsi" w:cstheme="minorHAnsi"/>
            <w:sz w:val="22"/>
            <w:szCs w:val="22"/>
          </w:rPr>
          <w:t>Policy Paper: Domestic Abuse Act 2021: Overarching factsheet</w:t>
        </w:r>
      </w:hyperlink>
      <w:r w:rsidRPr="008364AA">
        <w:rPr>
          <w:rStyle w:val="FootnoteReference"/>
          <w:rFonts w:asciiTheme="minorHAnsi" w:hAnsiTheme="minorHAnsi" w:cstheme="minorHAnsi"/>
          <w:sz w:val="22"/>
          <w:szCs w:val="22"/>
        </w:rPr>
        <w:footnoteReference w:id="9"/>
      </w:r>
    </w:p>
    <w:p w14:paraId="216B8303" w14:textId="193F922B" w:rsidR="00D57DF5" w:rsidRPr="003C1E38" w:rsidRDefault="00D57DF5" w:rsidP="00AA592D">
      <w:pPr>
        <w:pStyle w:val="Default"/>
        <w:jc w:val="both"/>
        <w:rPr>
          <w:rFonts w:asciiTheme="minorHAnsi" w:hAnsiTheme="minorHAnsi" w:cstheme="minorHAnsi"/>
          <w:sz w:val="22"/>
          <w:szCs w:val="22"/>
        </w:rPr>
      </w:pPr>
    </w:p>
    <w:p w14:paraId="53A1B8B3" w14:textId="5E5556CF" w:rsidR="0091034F" w:rsidRPr="003C1E38" w:rsidRDefault="0091034F" w:rsidP="00AA592D">
      <w:pPr>
        <w:pStyle w:val="Default"/>
        <w:jc w:val="both"/>
        <w:rPr>
          <w:rFonts w:asciiTheme="minorHAnsi" w:hAnsiTheme="minorHAnsi" w:cstheme="minorHAnsi"/>
          <w:color w:val="auto"/>
          <w:sz w:val="22"/>
          <w:szCs w:val="22"/>
        </w:rPr>
      </w:pPr>
      <w:hyperlink r:id="rId53" w:history="1">
        <w:r w:rsidRPr="003C1E38">
          <w:rPr>
            <w:rStyle w:val="Hyperlink"/>
            <w:rFonts w:asciiTheme="minorHAnsi" w:hAnsiTheme="minorHAnsi" w:cstheme="minorHAnsi"/>
            <w:sz w:val="22"/>
            <w:szCs w:val="22"/>
          </w:rPr>
          <w:t>Refuge</w:t>
        </w:r>
      </w:hyperlink>
      <w:r w:rsidRPr="003C1E38">
        <w:rPr>
          <w:rFonts w:asciiTheme="minorHAnsi" w:hAnsiTheme="minorHAnsi" w:cstheme="minorHAnsi"/>
          <w:sz w:val="22"/>
          <w:szCs w:val="22"/>
        </w:rPr>
        <w:t xml:space="preserve"> </w:t>
      </w:r>
      <w:r w:rsidRPr="003C1E38">
        <w:rPr>
          <w:rFonts w:asciiTheme="minorHAnsi" w:hAnsiTheme="minorHAnsi" w:cstheme="minorHAnsi"/>
          <w:color w:val="auto"/>
          <w:sz w:val="22"/>
          <w:szCs w:val="22"/>
        </w:rPr>
        <w:t xml:space="preserve">runs the </w:t>
      </w:r>
      <w:r w:rsidRPr="003C1E38">
        <w:rPr>
          <w:rFonts w:asciiTheme="minorHAnsi" w:hAnsiTheme="minorHAnsi" w:cstheme="minorHAnsi"/>
          <w:b/>
          <w:bCs/>
          <w:color w:val="auto"/>
          <w:sz w:val="22"/>
          <w:szCs w:val="22"/>
        </w:rPr>
        <w:t>National Domestic Abuse Helpline</w:t>
      </w:r>
      <w:r w:rsidRPr="003C1E38">
        <w:rPr>
          <w:rFonts w:asciiTheme="minorHAnsi" w:hAnsiTheme="minorHAnsi" w:cstheme="minorHAnsi"/>
          <w:color w:val="auto"/>
          <w:sz w:val="22"/>
          <w:szCs w:val="22"/>
        </w:rPr>
        <w:t>, which can be called free of charge and in confidence, 24 hours a day on 0808 2000 247. Its website provides guidance and support for potential victims, as well as those who are worried about friends and loved ones. It also has a form through which a safe time for a call</w:t>
      </w:r>
      <w:r w:rsidR="000F29D8" w:rsidRPr="003C1E38">
        <w:rPr>
          <w:rFonts w:asciiTheme="minorHAnsi" w:hAnsiTheme="minorHAnsi" w:cstheme="minorHAnsi"/>
          <w:color w:val="auto"/>
          <w:sz w:val="22"/>
          <w:szCs w:val="22"/>
        </w:rPr>
        <w:t>, from the team,</w:t>
      </w:r>
      <w:r w:rsidRPr="003C1E38">
        <w:rPr>
          <w:rFonts w:asciiTheme="minorHAnsi" w:hAnsiTheme="minorHAnsi" w:cstheme="minorHAnsi"/>
          <w:color w:val="auto"/>
          <w:sz w:val="22"/>
          <w:szCs w:val="22"/>
        </w:rPr>
        <w:t xml:space="preserve"> can be booked. </w:t>
      </w:r>
    </w:p>
    <w:p w14:paraId="382950AC" w14:textId="77777777" w:rsidR="009D512B" w:rsidRPr="003C1E38" w:rsidRDefault="009D512B" w:rsidP="00AA592D">
      <w:pPr>
        <w:pStyle w:val="Default"/>
        <w:jc w:val="both"/>
        <w:rPr>
          <w:rFonts w:asciiTheme="minorHAnsi" w:hAnsiTheme="minorHAnsi" w:cstheme="minorHAnsi"/>
          <w:color w:val="auto"/>
          <w:sz w:val="22"/>
          <w:szCs w:val="22"/>
        </w:rPr>
      </w:pPr>
    </w:p>
    <w:p w14:paraId="5B547328" w14:textId="13328ABD" w:rsidR="00001913" w:rsidRPr="003C1E38" w:rsidRDefault="0091034F"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Additional advice on identifying children who are affected by domestic abuse and how they can be helped is available at:</w:t>
      </w:r>
    </w:p>
    <w:p w14:paraId="35D4D0E5" w14:textId="6883D64D" w:rsidR="00001913" w:rsidRPr="003C1E38" w:rsidRDefault="00001913" w:rsidP="00AA592D">
      <w:pPr>
        <w:pStyle w:val="Default"/>
        <w:numPr>
          <w:ilvl w:val="0"/>
          <w:numId w:val="44"/>
        </w:numPr>
        <w:ind w:left="284" w:hanging="284"/>
        <w:jc w:val="both"/>
        <w:rPr>
          <w:rFonts w:asciiTheme="minorHAnsi" w:hAnsiTheme="minorHAnsi" w:cstheme="minorHAnsi"/>
          <w:color w:val="auto"/>
          <w:sz w:val="22"/>
          <w:szCs w:val="22"/>
        </w:rPr>
      </w:pPr>
      <w:hyperlink r:id="rId54" w:history="1">
        <w:r w:rsidRPr="003C1E38">
          <w:rPr>
            <w:rStyle w:val="Hyperlink"/>
            <w:rFonts w:asciiTheme="minorHAnsi" w:hAnsiTheme="minorHAnsi" w:cstheme="minorHAnsi"/>
            <w:sz w:val="22"/>
            <w:szCs w:val="22"/>
          </w:rPr>
          <w:t>NSPCC</w:t>
        </w:r>
        <w:r w:rsidR="00C70477" w:rsidRPr="003C1E38">
          <w:rPr>
            <w:rStyle w:val="Hyperlink"/>
            <w:rFonts w:asciiTheme="minorHAnsi" w:hAnsiTheme="minorHAnsi" w:cstheme="minorHAnsi"/>
            <w:sz w:val="22"/>
            <w:szCs w:val="22"/>
          </w:rPr>
          <w:t xml:space="preserve"> – Domestic abuse</w:t>
        </w:r>
      </w:hyperlink>
    </w:p>
    <w:p w14:paraId="3763EB81" w14:textId="77777777" w:rsidR="00642960" w:rsidRPr="003C1E38" w:rsidRDefault="00642960" w:rsidP="00AA592D">
      <w:pPr>
        <w:pStyle w:val="Default"/>
        <w:numPr>
          <w:ilvl w:val="0"/>
          <w:numId w:val="44"/>
        </w:numPr>
        <w:ind w:left="284" w:hanging="284"/>
        <w:jc w:val="both"/>
        <w:rPr>
          <w:rFonts w:asciiTheme="minorHAnsi" w:hAnsiTheme="minorHAnsi" w:cstheme="minorHAnsi"/>
          <w:color w:val="auto"/>
          <w:sz w:val="22"/>
          <w:szCs w:val="22"/>
        </w:rPr>
      </w:pPr>
      <w:hyperlink r:id="rId55" w:history="1">
        <w:r w:rsidRPr="003C1E38">
          <w:rPr>
            <w:rStyle w:val="Hyperlink"/>
            <w:rFonts w:asciiTheme="minorHAnsi" w:hAnsiTheme="minorHAnsi" w:cstheme="minorHAnsi"/>
            <w:sz w:val="22"/>
            <w:szCs w:val="22"/>
          </w:rPr>
          <w:t>Refuge – Support for children</w:t>
        </w:r>
      </w:hyperlink>
    </w:p>
    <w:p w14:paraId="7BBA43DC" w14:textId="317BA50A" w:rsidR="00E41B09" w:rsidRPr="003C1E38" w:rsidRDefault="00001913" w:rsidP="00AA592D">
      <w:pPr>
        <w:pStyle w:val="Default"/>
        <w:numPr>
          <w:ilvl w:val="0"/>
          <w:numId w:val="44"/>
        </w:numPr>
        <w:ind w:left="284" w:hanging="284"/>
        <w:jc w:val="both"/>
        <w:rPr>
          <w:rFonts w:asciiTheme="minorHAnsi" w:hAnsiTheme="minorHAnsi" w:cstheme="minorHAnsi"/>
          <w:color w:val="auto"/>
          <w:sz w:val="22"/>
          <w:szCs w:val="22"/>
        </w:rPr>
      </w:pPr>
      <w:hyperlink r:id="rId56" w:history="1">
        <w:r w:rsidRPr="003C1E38">
          <w:rPr>
            <w:rStyle w:val="Hyperlink"/>
            <w:rFonts w:asciiTheme="minorHAnsi" w:hAnsiTheme="minorHAnsi" w:cstheme="minorHAnsi"/>
            <w:sz w:val="22"/>
            <w:szCs w:val="22"/>
          </w:rPr>
          <w:t>Safelives</w:t>
        </w:r>
        <w:r w:rsidR="00D02629" w:rsidRPr="003C1E38">
          <w:rPr>
            <w:rStyle w:val="Hyperlink"/>
            <w:rFonts w:asciiTheme="minorHAnsi" w:hAnsiTheme="minorHAnsi" w:cstheme="minorHAnsi"/>
            <w:sz w:val="22"/>
            <w:szCs w:val="22"/>
          </w:rPr>
          <w:t xml:space="preserve"> </w:t>
        </w:r>
        <w:r w:rsidR="008B4630" w:rsidRPr="003C1E38">
          <w:rPr>
            <w:rStyle w:val="Hyperlink"/>
            <w:rFonts w:asciiTheme="minorHAnsi" w:hAnsiTheme="minorHAnsi" w:cstheme="minorHAnsi"/>
            <w:sz w:val="22"/>
            <w:szCs w:val="22"/>
          </w:rPr>
          <w:t>– Spotlight #3: Young people and domestic abuse</w:t>
        </w:r>
      </w:hyperlink>
    </w:p>
    <w:p w14:paraId="5F8BE53B" w14:textId="77777777" w:rsidR="00001913" w:rsidRPr="003C1E38" w:rsidRDefault="00001913" w:rsidP="00AA592D">
      <w:pPr>
        <w:pStyle w:val="Default"/>
        <w:jc w:val="both"/>
        <w:rPr>
          <w:rFonts w:asciiTheme="minorHAnsi" w:hAnsiTheme="minorHAnsi" w:cstheme="minorHAnsi"/>
          <w:color w:val="auto"/>
          <w:sz w:val="22"/>
          <w:szCs w:val="22"/>
        </w:rPr>
      </w:pPr>
    </w:p>
    <w:p w14:paraId="33E098B4" w14:textId="50C18A13" w:rsidR="0012710B" w:rsidRPr="003C1E38" w:rsidRDefault="00F44724"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b/>
          <w:i/>
          <w:lang w:eastAsia="en-GB"/>
        </w:rPr>
        <w:t>Female Genital Mutilation (FGM)</w:t>
      </w:r>
      <w:r w:rsidRPr="003C1E38">
        <w:rPr>
          <w:rFonts w:asciiTheme="minorHAnsi" w:hAnsiTheme="minorHAnsi" w:cstheme="minorHAnsi"/>
          <w:lang w:eastAsia="en-GB"/>
        </w:rPr>
        <w:t xml:space="preserve"> </w:t>
      </w:r>
      <w:r w:rsidR="0012710B" w:rsidRPr="003C1E38">
        <w:rPr>
          <w:rFonts w:asciiTheme="minorHAnsi" w:hAnsiTheme="minorHAnsi" w:cstheme="minorHAnsi"/>
        </w:rPr>
        <w:t xml:space="preserve">comprises all procedures involving partial or total removal of the external female genitalia or </w:t>
      </w:r>
      <w:r w:rsidR="007F178A" w:rsidRPr="003C1E38">
        <w:rPr>
          <w:rFonts w:asciiTheme="minorHAnsi" w:hAnsiTheme="minorHAnsi" w:cstheme="minorHAnsi"/>
        </w:rPr>
        <w:t>an</w:t>
      </w:r>
      <w:r w:rsidR="0012710B" w:rsidRPr="003C1E38">
        <w:rPr>
          <w:rFonts w:asciiTheme="minorHAnsi" w:hAnsiTheme="minorHAnsi" w:cstheme="minorHAnsi"/>
        </w:rPr>
        <w:t xml:space="preserve">other injury to the female genital organs. </w:t>
      </w:r>
      <w:r w:rsidR="00046C7A" w:rsidRPr="003C1E38">
        <w:rPr>
          <w:rFonts w:asciiTheme="minorHAnsi" w:hAnsiTheme="minorHAnsi" w:cstheme="minorHAnsi"/>
          <w:color w:val="000000"/>
        </w:rPr>
        <w:t>It is an illegal, extremely harmful practice and a form of child abuse and violence against women and girls</w:t>
      </w:r>
      <w:r w:rsidR="00046C7A" w:rsidRPr="003C1E38">
        <w:rPr>
          <w:rFonts w:asciiTheme="minorHAnsi" w:hAnsiTheme="minorHAnsi" w:cstheme="minorHAnsi"/>
        </w:rPr>
        <w:t>; and i</w:t>
      </w:r>
      <w:r w:rsidR="00046C7A" w:rsidRPr="003C1E38">
        <w:rPr>
          <w:rFonts w:asciiTheme="minorHAnsi" w:hAnsiTheme="minorHAnsi" w:cstheme="minorHAnsi"/>
          <w:color w:val="000000"/>
        </w:rPr>
        <w:t>t must always be remembered that fears of being branded ‘racist’ or ‘discriminatory’ must never weaken the protection that professionals are obliged to provide to protect vulnerable girls and women.</w:t>
      </w:r>
    </w:p>
    <w:p w14:paraId="4A4EF01B" w14:textId="77777777" w:rsidR="0012710B" w:rsidRPr="003C1E38" w:rsidRDefault="0012710B" w:rsidP="00AA592D">
      <w:pPr>
        <w:autoSpaceDE w:val="0"/>
        <w:autoSpaceDN w:val="0"/>
        <w:adjustRightInd w:val="0"/>
        <w:jc w:val="both"/>
        <w:rPr>
          <w:rFonts w:asciiTheme="minorHAnsi" w:hAnsiTheme="minorHAnsi" w:cstheme="minorHAnsi"/>
        </w:rPr>
      </w:pPr>
    </w:p>
    <w:p w14:paraId="515E16EC" w14:textId="0AE03672" w:rsidR="0012710B" w:rsidRPr="003C1E38" w:rsidRDefault="00B42D4B" w:rsidP="00AA592D">
      <w:pPr>
        <w:autoSpaceDE w:val="0"/>
        <w:autoSpaceDN w:val="0"/>
        <w:adjustRightInd w:val="0"/>
        <w:jc w:val="both"/>
        <w:rPr>
          <w:rFonts w:asciiTheme="minorHAnsi" w:hAnsiTheme="minorHAnsi" w:cstheme="minorHAnsi"/>
          <w:color w:val="000000"/>
          <w:lang w:eastAsia="en-GB"/>
        </w:rPr>
      </w:pPr>
      <w:r w:rsidRPr="003C1E38">
        <w:rPr>
          <w:rFonts w:asciiTheme="minorHAnsi" w:hAnsiTheme="minorHAnsi" w:cstheme="minorHAnsi"/>
          <w:color w:val="000000"/>
          <w:lang w:eastAsia="en-GB"/>
        </w:rPr>
        <w:t>While all staff should speak to the Designated Safeg</w:t>
      </w:r>
      <w:r w:rsidR="00E60489" w:rsidRPr="003C1E38">
        <w:rPr>
          <w:rFonts w:asciiTheme="minorHAnsi" w:hAnsiTheme="minorHAnsi" w:cstheme="minorHAnsi"/>
          <w:color w:val="000000"/>
          <w:lang w:eastAsia="en-GB"/>
        </w:rPr>
        <w:t>uarding Lead (DSL)</w:t>
      </w:r>
      <w:r w:rsidR="00720B9A" w:rsidRPr="003C1E38">
        <w:rPr>
          <w:rFonts w:asciiTheme="minorHAnsi" w:hAnsiTheme="minorHAnsi" w:cstheme="minorHAnsi"/>
          <w:color w:val="000000"/>
          <w:lang w:eastAsia="en-GB"/>
        </w:rPr>
        <w:t>,</w:t>
      </w:r>
      <w:r w:rsidR="00E60489" w:rsidRPr="003C1E38">
        <w:rPr>
          <w:rFonts w:asciiTheme="minorHAnsi" w:hAnsiTheme="minorHAnsi" w:cstheme="minorHAnsi"/>
          <w:color w:val="000000"/>
          <w:lang w:eastAsia="en-GB"/>
        </w:rPr>
        <w:t xml:space="preserve"> </w:t>
      </w:r>
      <w:r w:rsidR="00720B9A" w:rsidRPr="003C1E38">
        <w:rPr>
          <w:rFonts w:asciiTheme="minorHAnsi" w:hAnsiTheme="minorHAnsi" w:cstheme="minorHAnsi"/>
          <w:color w:val="000000"/>
          <w:lang w:eastAsia="en-GB"/>
        </w:rPr>
        <w:t>regarding</w:t>
      </w:r>
      <w:r w:rsidRPr="003C1E38">
        <w:rPr>
          <w:rFonts w:asciiTheme="minorHAnsi" w:hAnsiTheme="minorHAnsi" w:cstheme="minorHAnsi"/>
          <w:color w:val="000000"/>
          <w:lang w:eastAsia="en-GB"/>
        </w:rPr>
        <w:t xml:space="preserve"> any concerns about FGM, </w:t>
      </w:r>
      <w:r w:rsidR="0012710B" w:rsidRPr="003C1E38">
        <w:rPr>
          <w:rFonts w:asciiTheme="minorHAnsi" w:hAnsiTheme="minorHAnsi" w:cstheme="minorHAnsi"/>
          <w:color w:val="000000"/>
          <w:lang w:eastAsia="en-GB"/>
        </w:rPr>
        <w:t xml:space="preserve">Section 5B of the </w:t>
      </w:r>
      <w:hyperlink r:id="rId57" w:history="1">
        <w:r w:rsidR="0012710B" w:rsidRPr="003C1E38">
          <w:rPr>
            <w:rStyle w:val="Hyperlink"/>
            <w:rFonts w:asciiTheme="minorHAnsi" w:hAnsiTheme="minorHAnsi" w:cstheme="minorHAnsi"/>
            <w:lang w:eastAsia="en-GB"/>
          </w:rPr>
          <w:t>Female Genital Mutilation Act 2003</w:t>
        </w:r>
      </w:hyperlink>
      <w:r w:rsidR="0012710B" w:rsidRPr="003C1E38">
        <w:rPr>
          <w:rFonts w:asciiTheme="minorHAnsi" w:hAnsiTheme="minorHAnsi" w:cstheme="minorHAnsi"/>
          <w:color w:val="000000"/>
          <w:lang w:eastAsia="en-GB"/>
        </w:rPr>
        <w:t xml:space="preserve"> (as inserted by section 74 of the </w:t>
      </w:r>
      <w:hyperlink r:id="rId58" w:history="1">
        <w:r w:rsidR="0012710B" w:rsidRPr="003C1E38">
          <w:rPr>
            <w:rStyle w:val="Hyperlink"/>
            <w:rFonts w:asciiTheme="minorHAnsi" w:hAnsiTheme="minorHAnsi" w:cstheme="minorHAnsi"/>
            <w:lang w:eastAsia="en-GB"/>
          </w:rPr>
          <w:t>Serious Crime Act 2015</w:t>
        </w:r>
      </w:hyperlink>
      <w:r w:rsidR="0012710B" w:rsidRPr="003C1E38">
        <w:rPr>
          <w:rFonts w:asciiTheme="minorHAnsi" w:hAnsiTheme="minorHAnsi" w:cstheme="minorHAnsi"/>
          <w:color w:val="000000"/>
          <w:lang w:eastAsia="en-GB"/>
        </w:rPr>
        <w:t>)</w:t>
      </w:r>
      <w:r w:rsidR="00720B9A" w:rsidRPr="003C1E38">
        <w:rPr>
          <w:rFonts w:asciiTheme="minorHAnsi" w:hAnsiTheme="minorHAnsi" w:cstheme="minorHAnsi"/>
          <w:color w:val="000000"/>
          <w:lang w:eastAsia="en-GB"/>
        </w:rPr>
        <w:t>,</w:t>
      </w:r>
      <w:r w:rsidR="0012710B" w:rsidRPr="003C1E38">
        <w:rPr>
          <w:rFonts w:asciiTheme="minorHAnsi" w:hAnsiTheme="minorHAnsi" w:cstheme="minorHAnsi"/>
          <w:color w:val="000000"/>
          <w:lang w:eastAsia="en-GB"/>
        </w:rPr>
        <w:t xml:space="preserve"> places a statutory duty upon </w:t>
      </w:r>
      <w:r w:rsidR="0012710B" w:rsidRPr="003C1E38">
        <w:rPr>
          <w:rFonts w:asciiTheme="minorHAnsi" w:hAnsiTheme="minorHAnsi" w:cstheme="minorHAnsi"/>
          <w:b/>
          <w:bCs/>
          <w:color w:val="000000"/>
          <w:lang w:eastAsia="en-GB"/>
        </w:rPr>
        <w:t xml:space="preserve">teachers </w:t>
      </w:r>
      <w:r w:rsidR="0012710B" w:rsidRPr="003C1E38">
        <w:rPr>
          <w:rFonts w:asciiTheme="minorHAnsi" w:hAnsiTheme="minorHAnsi" w:cstheme="minorHAnsi"/>
          <w:color w:val="000000"/>
          <w:lang w:eastAsia="en-GB"/>
        </w:rPr>
        <w:t>along with regulated health and social care professionals in England and Wales, to report to the police</w:t>
      </w:r>
      <w:r w:rsidR="00046C7A" w:rsidRPr="003C1E38">
        <w:rPr>
          <w:rFonts w:asciiTheme="minorHAnsi" w:hAnsiTheme="minorHAnsi" w:cstheme="minorHAnsi"/>
          <w:color w:val="000000"/>
          <w:lang w:eastAsia="en-GB"/>
        </w:rPr>
        <w:t xml:space="preserve"> </w:t>
      </w:r>
      <w:r w:rsidR="0012710B" w:rsidRPr="003C1E38">
        <w:rPr>
          <w:rFonts w:asciiTheme="minorHAnsi" w:hAnsiTheme="minorHAnsi" w:cstheme="minorHAnsi"/>
          <w:color w:val="000000"/>
          <w:lang w:eastAsia="en-GB"/>
        </w:rPr>
        <w:t>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w:t>
      </w:r>
      <w:r w:rsidR="00F05731" w:rsidRPr="003C1E38">
        <w:rPr>
          <w:rFonts w:asciiTheme="minorHAnsi" w:hAnsiTheme="minorHAnsi" w:cstheme="minorHAnsi"/>
          <w:color w:val="000000"/>
          <w:lang w:eastAsia="en-GB"/>
        </w:rPr>
        <w:t xml:space="preserve"> </w:t>
      </w:r>
      <w:hyperlink r:id="rId59" w:history="1">
        <w:r w:rsidR="0012710B" w:rsidRPr="003C1E38">
          <w:rPr>
            <w:rStyle w:val="Hyperlink"/>
            <w:rFonts w:asciiTheme="minorHAnsi" w:hAnsiTheme="minorHAnsi" w:cstheme="minorHAnsi"/>
            <w:lang w:eastAsia="en-GB"/>
          </w:rPr>
          <w:t>Mandatory reporting of female genital mutilation procedural information</w:t>
        </w:r>
      </w:hyperlink>
      <w:r w:rsidR="00D01C7E" w:rsidRPr="003C1E38">
        <w:rPr>
          <w:rFonts w:asciiTheme="minorHAnsi" w:hAnsiTheme="minorHAnsi" w:cstheme="minorHAnsi"/>
          <w:color w:val="0000FF"/>
          <w:lang w:eastAsia="en-GB"/>
        </w:rPr>
        <w:t>.</w:t>
      </w:r>
    </w:p>
    <w:p w14:paraId="21A230C8" w14:textId="77777777" w:rsidR="0012710B" w:rsidRPr="003C1E38" w:rsidRDefault="0012710B" w:rsidP="00AA592D">
      <w:pPr>
        <w:autoSpaceDE w:val="0"/>
        <w:autoSpaceDN w:val="0"/>
        <w:adjustRightInd w:val="0"/>
        <w:jc w:val="both"/>
        <w:rPr>
          <w:rFonts w:asciiTheme="minorHAnsi" w:hAnsiTheme="minorHAnsi" w:cstheme="minorHAnsi"/>
          <w:color w:val="000000"/>
          <w:lang w:eastAsia="en-GB"/>
        </w:rPr>
      </w:pPr>
    </w:p>
    <w:p w14:paraId="66362259" w14:textId="341A89EA" w:rsidR="0012710B" w:rsidRPr="003C1E38" w:rsidRDefault="0012710B" w:rsidP="00AA592D">
      <w:pPr>
        <w:autoSpaceDE w:val="0"/>
        <w:autoSpaceDN w:val="0"/>
        <w:adjustRightInd w:val="0"/>
        <w:jc w:val="both"/>
        <w:rPr>
          <w:rFonts w:asciiTheme="minorHAnsi" w:hAnsiTheme="minorHAnsi" w:cstheme="minorHAnsi"/>
          <w:color w:val="0000FF"/>
          <w:lang w:eastAsia="en-GB"/>
        </w:rPr>
      </w:pPr>
      <w:r w:rsidRPr="003C1E38">
        <w:rPr>
          <w:rFonts w:asciiTheme="minorHAnsi" w:hAnsiTheme="minorHAnsi" w:cstheme="minorHAnsi"/>
          <w:color w:val="000000"/>
          <w:lang w:eastAsia="en-GB"/>
        </w:rPr>
        <w:t xml:space="preserve">Teachers </w:t>
      </w:r>
      <w:r w:rsidRPr="003C1E38">
        <w:rPr>
          <w:rFonts w:asciiTheme="minorHAnsi" w:hAnsiTheme="minorHAnsi" w:cstheme="minorHAnsi"/>
          <w:b/>
          <w:bCs/>
          <w:color w:val="000000"/>
          <w:lang w:eastAsia="en-GB"/>
        </w:rPr>
        <w:t xml:space="preserve">must </w:t>
      </w:r>
      <w:r w:rsidRPr="003C1E38">
        <w:rPr>
          <w:rFonts w:asciiTheme="minorHAnsi" w:hAnsiTheme="minorHAnsi" w:cstheme="minorHAnsi"/>
          <w:color w:val="000000"/>
          <w:lang w:eastAsia="en-GB"/>
        </w:rPr>
        <w:t>personally report to the police</w:t>
      </w:r>
      <w:r w:rsidR="00046C7A" w:rsidRPr="003C1E38">
        <w:rPr>
          <w:rFonts w:asciiTheme="minorHAnsi" w:hAnsiTheme="minorHAnsi" w:cstheme="minorHAnsi"/>
          <w:color w:val="000000"/>
          <w:lang w:eastAsia="en-GB"/>
        </w:rPr>
        <w:t xml:space="preserve"> non-emergency number 101, </w:t>
      </w:r>
      <w:r w:rsidRPr="003C1E38">
        <w:rPr>
          <w:rFonts w:asciiTheme="minorHAnsi" w:hAnsiTheme="minorHAnsi" w:cstheme="minorHAnsi"/>
          <w:color w:val="000000"/>
          <w:lang w:eastAsia="en-GB"/>
        </w:rPr>
        <w:t>cases where they discover that an act of FGM appears to have been carried out. Unless the teacher has a good reason not to, they should also still consider and discuss any such case with the scho</w:t>
      </w:r>
      <w:r w:rsidR="00186F88" w:rsidRPr="003C1E38">
        <w:rPr>
          <w:rFonts w:asciiTheme="minorHAnsi" w:hAnsiTheme="minorHAnsi" w:cstheme="minorHAnsi"/>
          <w:color w:val="000000"/>
          <w:lang w:eastAsia="en-GB"/>
        </w:rPr>
        <w:t xml:space="preserve">ol’s </w:t>
      </w:r>
      <w:r w:rsidR="00A936B7" w:rsidRPr="003C1E38">
        <w:rPr>
          <w:rFonts w:asciiTheme="minorHAnsi" w:hAnsiTheme="minorHAnsi" w:cstheme="minorHAnsi"/>
          <w:color w:val="000000"/>
          <w:lang w:eastAsia="en-GB"/>
        </w:rPr>
        <w:t>Designated Safeguarding Lead</w:t>
      </w:r>
      <w:r w:rsidRPr="003C1E38">
        <w:rPr>
          <w:rFonts w:asciiTheme="minorHAnsi" w:hAnsiTheme="minorHAnsi" w:cstheme="minorHAnsi"/>
          <w:color w:val="000000"/>
          <w:lang w:eastAsia="en-GB"/>
        </w:rPr>
        <w:t xml:space="preserve"> and involve children’s social care</w:t>
      </w:r>
      <w:r w:rsidR="00B0161B" w:rsidRPr="003C1E38">
        <w:rPr>
          <w:rFonts w:asciiTheme="minorHAnsi" w:hAnsiTheme="minorHAnsi" w:cstheme="minorHAnsi"/>
          <w:color w:val="000000"/>
          <w:lang w:eastAsia="en-GB"/>
        </w:rPr>
        <w:t>,</w:t>
      </w:r>
      <w:r w:rsidRPr="003C1E38">
        <w:rPr>
          <w:rFonts w:asciiTheme="minorHAnsi" w:hAnsiTheme="minorHAnsi" w:cstheme="minorHAnsi"/>
          <w:color w:val="000000"/>
          <w:lang w:eastAsia="en-GB"/>
        </w:rPr>
        <w:t xml:space="preserve"> as appropriate. The duty does not apply to at</w:t>
      </w:r>
      <w:r w:rsidR="00A131D0" w:rsidRPr="003C1E38">
        <w:rPr>
          <w:rFonts w:asciiTheme="minorHAnsi" w:hAnsiTheme="minorHAnsi" w:cstheme="minorHAnsi"/>
          <w:color w:val="000000"/>
          <w:lang w:eastAsia="en-GB"/>
        </w:rPr>
        <w:t>-</w:t>
      </w:r>
      <w:r w:rsidRPr="003C1E38">
        <w:rPr>
          <w:rFonts w:asciiTheme="minorHAnsi" w:hAnsiTheme="minorHAnsi" w:cstheme="minorHAnsi"/>
          <w:color w:val="000000"/>
          <w:lang w:eastAsia="en-GB"/>
        </w:rPr>
        <w:t>risk or suspected cases (</w:t>
      </w:r>
      <w:r w:rsidR="00A0656D" w:rsidRPr="003C1E38">
        <w:rPr>
          <w:rFonts w:asciiTheme="minorHAnsi" w:hAnsiTheme="minorHAnsi" w:cstheme="minorHAnsi"/>
          <w:color w:val="000000"/>
          <w:lang w:eastAsia="en-GB"/>
        </w:rPr>
        <w:t>i.e.,</w:t>
      </w:r>
      <w:r w:rsidRPr="003C1E38">
        <w:rPr>
          <w:rFonts w:asciiTheme="minorHAnsi" w:hAnsiTheme="minorHAnsi" w:cstheme="minorHAnsi"/>
          <w:color w:val="000000"/>
          <w:lang w:eastAsia="en-GB"/>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60" w:history="1">
        <w:r w:rsidRPr="003C1E38">
          <w:rPr>
            <w:rStyle w:val="Hyperlink"/>
            <w:rFonts w:asciiTheme="minorHAnsi" w:hAnsiTheme="minorHAnsi" w:cstheme="minorHAnsi"/>
            <w:lang w:eastAsia="en-GB"/>
          </w:rPr>
          <w:t>FGM Fact Sheet</w:t>
        </w:r>
      </w:hyperlink>
      <w:r w:rsidR="00D01C7E" w:rsidRPr="003C1E38">
        <w:rPr>
          <w:rFonts w:asciiTheme="minorHAnsi" w:hAnsiTheme="minorHAnsi" w:cstheme="minorHAnsi"/>
          <w:color w:val="0000FF"/>
          <w:lang w:eastAsia="en-GB"/>
        </w:rPr>
        <w:t>.</w:t>
      </w:r>
    </w:p>
    <w:p w14:paraId="45D0AB4A" w14:textId="77777777" w:rsidR="0027415B" w:rsidRPr="003C1E38" w:rsidRDefault="0027415B" w:rsidP="00AA592D">
      <w:pPr>
        <w:pStyle w:val="BodyTextIndent"/>
        <w:ind w:left="0" w:firstLine="0"/>
        <w:rPr>
          <w:rFonts w:asciiTheme="minorHAnsi" w:hAnsiTheme="minorHAnsi" w:cstheme="minorHAnsi"/>
          <w:sz w:val="22"/>
          <w:szCs w:val="22"/>
        </w:rPr>
      </w:pPr>
    </w:p>
    <w:p w14:paraId="65C51791" w14:textId="45FCFBEC" w:rsidR="0081582C" w:rsidRPr="003C1E38" w:rsidRDefault="00F05731"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For further information</w:t>
      </w:r>
      <w:r w:rsidR="00CC29C8" w:rsidRPr="003C1E38">
        <w:rPr>
          <w:rFonts w:asciiTheme="minorHAnsi" w:hAnsiTheme="minorHAnsi" w:cstheme="minorHAnsi"/>
          <w:lang w:eastAsia="en-GB"/>
        </w:rPr>
        <w:t>,</w:t>
      </w:r>
      <w:r w:rsidRPr="003C1E38">
        <w:rPr>
          <w:rFonts w:asciiTheme="minorHAnsi" w:hAnsiTheme="minorHAnsi" w:cstheme="minorHAnsi"/>
          <w:lang w:eastAsia="en-GB"/>
        </w:rPr>
        <w:t xml:space="preserve"> see </w:t>
      </w:r>
    </w:p>
    <w:p w14:paraId="2EFD231D" w14:textId="7FB7F63B" w:rsidR="0081582C" w:rsidRPr="003C1E38" w:rsidRDefault="0081582C"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National FGM Centre (2019) </w:t>
      </w:r>
      <w:hyperlink r:id="rId61" w:history="1">
        <w:r w:rsidR="00974EDF" w:rsidRPr="003C1E38">
          <w:rPr>
            <w:rStyle w:val="Hyperlink"/>
            <w:rFonts w:asciiTheme="minorHAnsi" w:hAnsiTheme="minorHAnsi" w:cstheme="minorHAnsi"/>
            <w:lang w:eastAsia="en-GB"/>
          </w:rPr>
          <w:t>Female Genital Mutilation: Guidance for schools</w:t>
        </w:r>
      </w:hyperlink>
    </w:p>
    <w:p w14:paraId="63A2F006" w14:textId="0F582048" w:rsidR="008D33BA" w:rsidRPr="003C1E38" w:rsidRDefault="00F05731" w:rsidP="00AA592D">
      <w:pPr>
        <w:autoSpaceDE w:val="0"/>
        <w:autoSpaceDN w:val="0"/>
        <w:adjustRightInd w:val="0"/>
        <w:jc w:val="both"/>
        <w:rPr>
          <w:rFonts w:asciiTheme="minorHAnsi" w:hAnsiTheme="minorHAnsi" w:cstheme="minorHAnsi"/>
        </w:rPr>
      </w:pPr>
      <w:r w:rsidRPr="003C1E38">
        <w:rPr>
          <w:rFonts w:asciiTheme="minorHAnsi" w:hAnsiTheme="minorHAnsi" w:cstheme="minorHAnsi"/>
          <w:bCs/>
          <w:lang w:eastAsia="en-GB"/>
        </w:rPr>
        <w:t xml:space="preserve">HM Government (2016) </w:t>
      </w:r>
      <w:hyperlink r:id="rId62" w:history="1">
        <w:r w:rsidRPr="003C1E38">
          <w:rPr>
            <w:rStyle w:val="Hyperlink"/>
            <w:rFonts w:asciiTheme="minorHAnsi" w:hAnsiTheme="minorHAnsi" w:cstheme="minorHAnsi"/>
            <w:bCs/>
            <w:lang w:eastAsia="en-GB"/>
          </w:rPr>
          <w:t>‘</w:t>
        </w:r>
        <w:r w:rsidRPr="003C1E38">
          <w:rPr>
            <w:rStyle w:val="Hyperlink"/>
            <w:rFonts w:asciiTheme="minorHAnsi" w:hAnsiTheme="minorHAnsi" w:cstheme="minorHAnsi"/>
            <w:lang w:val="en"/>
          </w:rPr>
          <w:t>Multi-agency statutory guidance on female genital mutilation’</w:t>
        </w:r>
      </w:hyperlink>
      <w:r w:rsidR="00E603B2" w:rsidRPr="003C1E38">
        <w:rPr>
          <w:rStyle w:val="FootnoteReference"/>
          <w:rFonts w:asciiTheme="minorHAnsi" w:hAnsiTheme="minorHAnsi" w:cstheme="minorHAnsi"/>
          <w:color w:val="0000FF"/>
          <w:u w:val="single"/>
          <w:lang w:val="en"/>
        </w:rPr>
        <w:footnoteReference w:id="10"/>
      </w:r>
    </w:p>
    <w:p w14:paraId="44FCC670" w14:textId="77777777" w:rsidR="009D75B6" w:rsidRPr="003C1E38" w:rsidRDefault="009D75B6" w:rsidP="00AA592D">
      <w:pPr>
        <w:pStyle w:val="Default"/>
        <w:jc w:val="both"/>
        <w:rPr>
          <w:rFonts w:asciiTheme="minorHAnsi" w:hAnsiTheme="minorHAnsi" w:cstheme="minorHAnsi"/>
          <w:sz w:val="22"/>
          <w:szCs w:val="22"/>
        </w:rPr>
      </w:pPr>
    </w:p>
    <w:p w14:paraId="797B6FE2" w14:textId="77777777" w:rsidR="00CF1653" w:rsidRPr="003C1E38" w:rsidRDefault="00CF1653" w:rsidP="00AA592D">
      <w:pPr>
        <w:pStyle w:val="Default"/>
        <w:jc w:val="both"/>
        <w:rPr>
          <w:rFonts w:asciiTheme="minorHAnsi" w:hAnsiTheme="minorHAnsi" w:cstheme="minorHAnsi"/>
          <w:i/>
          <w:sz w:val="22"/>
          <w:szCs w:val="22"/>
        </w:rPr>
      </w:pPr>
      <w:r w:rsidRPr="003C1E38">
        <w:rPr>
          <w:rFonts w:asciiTheme="minorHAnsi" w:hAnsiTheme="minorHAnsi" w:cstheme="minorHAnsi"/>
          <w:b/>
          <w:bCs/>
          <w:i/>
          <w:sz w:val="22"/>
          <w:szCs w:val="22"/>
        </w:rPr>
        <w:t xml:space="preserve">Other specific safeguarding issues </w:t>
      </w:r>
    </w:p>
    <w:p w14:paraId="5AB507C2" w14:textId="77777777" w:rsidR="00B302BC" w:rsidRPr="003C1E38" w:rsidRDefault="00B302BC" w:rsidP="00AA592D">
      <w:pPr>
        <w:pStyle w:val="BodyTextIndent2"/>
        <w:ind w:left="0"/>
        <w:rPr>
          <w:rFonts w:asciiTheme="minorHAnsi" w:hAnsiTheme="minorHAnsi" w:cstheme="minorHAnsi"/>
          <w:b/>
          <w:bCs/>
          <w:sz w:val="22"/>
          <w:szCs w:val="22"/>
        </w:rPr>
      </w:pPr>
    </w:p>
    <w:p w14:paraId="46047C42" w14:textId="77777777" w:rsidR="00B302BC" w:rsidRPr="003C1E38" w:rsidRDefault="00B302BC" w:rsidP="00AA592D">
      <w:pPr>
        <w:pStyle w:val="BodyTextIndent2"/>
        <w:ind w:left="0"/>
        <w:rPr>
          <w:rFonts w:asciiTheme="minorHAnsi" w:hAnsiTheme="minorHAnsi" w:cstheme="minorHAnsi"/>
          <w:b/>
          <w:bCs/>
          <w:i/>
          <w:sz w:val="22"/>
          <w:szCs w:val="22"/>
        </w:rPr>
      </w:pPr>
      <w:r w:rsidRPr="003C1E38">
        <w:rPr>
          <w:rFonts w:asciiTheme="minorHAnsi" w:hAnsiTheme="minorHAnsi" w:cstheme="minorHAnsi"/>
          <w:b/>
          <w:bCs/>
          <w:i/>
          <w:sz w:val="22"/>
          <w:szCs w:val="22"/>
        </w:rPr>
        <w:t>Child trafficking and modern slavery</w:t>
      </w:r>
    </w:p>
    <w:p w14:paraId="351FCCF7" w14:textId="77777777" w:rsidR="00B302BC" w:rsidRPr="003C1E38" w:rsidRDefault="00B302BC" w:rsidP="00AA592D">
      <w:pPr>
        <w:pStyle w:val="NormalWeb"/>
        <w:spacing w:before="0" w:beforeAutospacing="0"/>
        <w:jc w:val="both"/>
        <w:rPr>
          <w:rFonts w:asciiTheme="minorHAnsi" w:hAnsiTheme="minorHAnsi" w:cstheme="minorHAnsi"/>
          <w:sz w:val="22"/>
          <w:szCs w:val="22"/>
        </w:rPr>
      </w:pPr>
      <w:r w:rsidRPr="003C1E38">
        <w:rPr>
          <w:rFonts w:asciiTheme="minorHAnsi" w:hAnsiTheme="minorHAnsi" w:cstheme="minorHAnsi"/>
          <w:sz w:val="22"/>
          <w:szCs w:val="22"/>
        </w:rPr>
        <w:t>Child trafficking and modern slavery are child abuse. Many children are trafficked into the UK from other countries like Vietnam, Albania and Romania. Children are also trafficked around the UK.</w:t>
      </w:r>
    </w:p>
    <w:p w14:paraId="2006E32B" w14:textId="643FF858" w:rsidR="00B302BC" w:rsidRPr="003C1E38" w:rsidRDefault="00B302BC"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lastRenderedPageBreak/>
        <w:t>Trafficking is where children and young people</w:t>
      </w:r>
      <w:r w:rsidR="000D2C3F" w:rsidRPr="003C1E38">
        <w:rPr>
          <w:rFonts w:asciiTheme="minorHAnsi" w:hAnsiTheme="minorHAnsi" w:cstheme="minorHAnsi"/>
          <w:sz w:val="22"/>
          <w:szCs w:val="22"/>
        </w:rPr>
        <w:t xml:space="preserve"> are</w:t>
      </w:r>
      <w:r w:rsidRPr="003C1E38">
        <w:rPr>
          <w:rFonts w:asciiTheme="minorHAnsi" w:hAnsiTheme="minorHAnsi" w:cstheme="minorHAnsi"/>
          <w:sz w:val="22"/>
          <w:szCs w:val="22"/>
        </w:rPr>
        <w:t xml:space="preserve"> tricked, forced or persuaded to leave their homes and are moved or transported and then exploited, forced to work or sold. Children are trafficked for:</w:t>
      </w:r>
    </w:p>
    <w:p w14:paraId="052734B2" w14:textId="77777777" w:rsidR="000D2C3F" w:rsidRPr="003C1E38" w:rsidRDefault="000D2C3F" w:rsidP="00AA592D">
      <w:pPr>
        <w:pStyle w:val="NormalWeb"/>
        <w:spacing w:before="0" w:beforeAutospacing="0" w:after="0" w:afterAutospacing="0"/>
        <w:jc w:val="both"/>
        <w:rPr>
          <w:rFonts w:asciiTheme="minorHAnsi" w:hAnsiTheme="minorHAnsi" w:cstheme="minorHAnsi"/>
          <w:sz w:val="22"/>
          <w:szCs w:val="22"/>
        </w:rPr>
      </w:pPr>
    </w:p>
    <w:p w14:paraId="4345AE61" w14:textId="77777777" w:rsidR="00B302BC" w:rsidRPr="003C1E38" w:rsidRDefault="00B302BC" w:rsidP="00AA592D">
      <w:pPr>
        <w:pStyle w:val="ListParagraph"/>
        <w:numPr>
          <w:ilvl w:val="0"/>
          <w:numId w:val="39"/>
        </w:numPr>
        <w:ind w:left="284" w:hanging="284"/>
        <w:jc w:val="both"/>
        <w:rPr>
          <w:rFonts w:asciiTheme="minorHAnsi" w:hAnsiTheme="minorHAnsi" w:cstheme="minorHAnsi"/>
        </w:rPr>
      </w:pPr>
      <w:r w:rsidRPr="003C1E38">
        <w:rPr>
          <w:rFonts w:asciiTheme="minorHAnsi" w:hAnsiTheme="minorHAnsi" w:cstheme="minorHAnsi"/>
        </w:rPr>
        <w:t>sexual exploitation</w:t>
      </w:r>
    </w:p>
    <w:p w14:paraId="633F9D32" w14:textId="77777777" w:rsidR="00B302BC" w:rsidRPr="003C1E38" w:rsidRDefault="00B302BC" w:rsidP="00AA592D">
      <w:pPr>
        <w:pStyle w:val="ListParagraph"/>
        <w:numPr>
          <w:ilvl w:val="0"/>
          <w:numId w:val="39"/>
        </w:numPr>
        <w:ind w:left="284" w:hanging="284"/>
        <w:jc w:val="both"/>
        <w:rPr>
          <w:rFonts w:asciiTheme="minorHAnsi" w:hAnsiTheme="minorHAnsi" w:cstheme="minorHAnsi"/>
        </w:rPr>
      </w:pPr>
      <w:r w:rsidRPr="003C1E38">
        <w:rPr>
          <w:rFonts w:asciiTheme="minorHAnsi" w:hAnsiTheme="minorHAnsi" w:cstheme="minorHAnsi"/>
        </w:rPr>
        <w:t>benefit fraud</w:t>
      </w:r>
    </w:p>
    <w:p w14:paraId="1A7E7ED4" w14:textId="77777777" w:rsidR="00B302BC" w:rsidRPr="003C1E38" w:rsidRDefault="00B302BC" w:rsidP="00AA592D">
      <w:pPr>
        <w:pStyle w:val="ListParagraph"/>
        <w:numPr>
          <w:ilvl w:val="0"/>
          <w:numId w:val="39"/>
        </w:numPr>
        <w:ind w:left="284" w:hanging="284"/>
        <w:jc w:val="both"/>
        <w:rPr>
          <w:rFonts w:asciiTheme="minorHAnsi" w:hAnsiTheme="minorHAnsi" w:cstheme="minorHAnsi"/>
        </w:rPr>
      </w:pPr>
      <w:r w:rsidRPr="003C1E38">
        <w:rPr>
          <w:rFonts w:asciiTheme="minorHAnsi" w:hAnsiTheme="minorHAnsi" w:cstheme="minorHAnsi"/>
        </w:rPr>
        <w:t>forced marriage</w:t>
      </w:r>
    </w:p>
    <w:p w14:paraId="01D44191" w14:textId="55EAC102" w:rsidR="00B302BC" w:rsidRPr="003C1E38" w:rsidRDefault="00B302BC" w:rsidP="00AA592D">
      <w:pPr>
        <w:pStyle w:val="ListParagraph"/>
        <w:numPr>
          <w:ilvl w:val="0"/>
          <w:numId w:val="39"/>
        </w:numPr>
        <w:ind w:left="284" w:hanging="284"/>
        <w:jc w:val="both"/>
        <w:rPr>
          <w:rFonts w:asciiTheme="minorHAnsi" w:hAnsiTheme="minorHAnsi" w:cstheme="minorHAnsi"/>
        </w:rPr>
      </w:pPr>
      <w:r w:rsidRPr="003C1E38">
        <w:rPr>
          <w:rFonts w:asciiTheme="minorHAnsi" w:hAnsiTheme="minorHAnsi" w:cstheme="minorHAnsi"/>
        </w:rPr>
        <w:t>domestic slavery</w:t>
      </w:r>
      <w:r w:rsidR="006E6850" w:rsidRPr="003C1E38">
        <w:rPr>
          <w:rFonts w:asciiTheme="minorHAnsi" w:hAnsiTheme="minorHAnsi" w:cstheme="minorHAnsi"/>
        </w:rPr>
        <w:t>,</w:t>
      </w:r>
      <w:r w:rsidRPr="003C1E38">
        <w:rPr>
          <w:rFonts w:asciiTheme="minorHAnsi" w:hAnsiTheme="minorHAnsi" w:cstheme="minorHAnsi"/>
        </w:rPr>
        <w:t xml:space="preserve"> like cleaning, cooking and childcare</w:t>
      </w:r>
    </w:p>
    <w:p w14:paraId="46E41425" w14:textId="77777777" w:rsidR="00B302BC" w:rsidRPr="003C1E38" w:rsidRDefault="00B302BC" w:rsidP="00AA592D">
      <w:pPr>
        <w:pStyle w:val="ListParagraph"/>
        <w:numPr>
          <w:ilvl w:val="0"/>
          <w:numId w:val="39"/>
        </w:numPr>
        <w:ind w:left="284" w:hanging="284"/>
        <w:jc w:val="both"/>
        <w:rPr>
          <w:rFonts w:asciiTheme="minorHAnsi" w:hAnsiTheme="minorHAnsi" w:cstheme="minorHAnsi"/>
        </w:rPr>
      </w:pPr>
      <w:r w:rsidRPr="003C1E38">
        <w:rPr>
          <w:rFonts w:asciiTheme="minorHAnsi" w:hAnsiTheme="minorHAnsi" w:cstheme="minorHAnsi"/>
        </w:rPr>
        <w:t>forced labour in factories or agriculture</w:t>
      </w:r>
    </w:p>
    <w:p w14:paraId="36E59953" w14:textId="0A3CB4A4" w:rsidR="00B302BC" w:rsidRPr="003C1E38" w:rsidRDefault="00B302BC" w:rsidP="00AA592D">
      <w:pPr>
        <w:pStyle w:val="ListParagraph"/>
        <w:numPr>
          <w:ilvl w:val="0"/>
          <w:numId w:val="39"/>
        </w:numPr>
        <w:ind w:left="284" w:hanging="284"/>
        <w:jc w:val="both"/>
        <w:rPr>
          <w:rFonts w:asciiTheme="minorHAnsi" w:hAnsiTheme="minorHAnsi" w:cstheme="minorHAnsi"/>
        </w:rPr>
      </w:pPr>
      <w:r w:rsidRPr="003C1E38">
        <w:rPr>
          <w:rFonts w:asciiTheme="minorHAnsi" w:hAnsiTheme="minorHAnsi" w:cstheme="minorHAnsi"/>
        </w:rPr>
        <w:t>committing crimes, like begging, theft, working on cannabis farms or moving drugs</w:t>
      </w:r>
    </w:p>
    <w:p w14:paraId="2137D361" w14:textId="77777777" w:rsidR="00B302BC" w:rsidRPr="003C1E38" w:rsidRDefault="00B302BC" w:rsidP="00AA592D">
      <w:pPr>
        <w:pStyle w:val="NormalWeb"/>
        <w:spacing w:before="0" w:beforeAutospacing="0" w:after="0" w:afterAutospacing="0"/>
        <w:jc w:val="both"/>
        <w:rPr>
          <w:rFonts w:asciiTheme="minorHAnsi" w:hAnsiTheme="minorHAnsi" w:cstheme="minorHAnsi"/>
          <w:sz w:val="22"/>
          <w:szCs w:val="22"/>
        </w:rPr>
      </w:pPr>
    </w:p>
    <w:p w14:paraId="09781E31" w14:textId="3CF62770" w:rsidR="00B302BC" w:rsidRPr="003C1E38" w:rsidRDefault="00B302BC"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t>Trafficked children experience many types of abuse and neglect. Traffickers use physical, sexual and emotional abuse as a form of control. Children and young people are also likely to be physically and emotionally neglected and maybe sexually exploited.</w:t>
      </w:r>
    </w:p>
    <w:p w14:paraId="0B199591" w14:textId="77777777" w:rsidR="00B302BC" w:rsidRPr="003C1E38" w:rsidRDefault="00B302BC" w:rsidP="00AA592D">
      <w:pPr>
        <w:pStyle w:val="BodyTextIndent2"/>
        <w:ind w:left="0"/>
        <w:rPr>
          <w:rFonts w:asciiTheme="minorHAnsi" w:hAnsiTheme="minorHAnsi" w:cstheme="minorHAnsi"/>
          <w:b/>
          <w:bCs/>
          <w:sz w:val="22"/>
          <w:szCs w:val="22"/>
        </w:rPr>
      </w:pPr>
    </w:p>
    <w:p w14:paraId="3B340B40" w14:textId="1B84C205" w:rsidR="00B302BC" w:rsidRPr="003C1E38" w:rsidRDefault="00B302BC" w:rsidP="00AA592D">
      <w:pPr>
        <w:pStyle w:val="BodyTextIndent2"/>
        <w:ind w:left="0"/>
        <w:rPr>
          <w:rFonts w:asciiTheme="minorHAnsi" w:hAnsiTheme="minorHAnsi" w:cstheme="minorHAnsi"/>
          <w:bCs/>
          <w:sz w:val="22"/>
          <w:szCs w:val="22"/>
        </w:rPr>
      </w:pPr>
      <w:r w:rsidRPr="003C1E38">
        <w:rPr>
          <w:rFonts w:asciiTheme="minorHAnsi" w:hAnsiTheme="minorHAnsi" w:cstheme="minorHAnsi"/>
          <w:bCs/>
          <w:sz w:val="22"/>
          <w:szCs w:val="22"/>
        </w:rPr>
        <w:t xml:space="preserve">For further information, </w:t>
      </w:r>
      <w:r w:rsidR="000D2C3F" w:rsidRPr="003C1E38">
        <w:rPr>
          <w:rFonts w:asciiTheme="minorHAnsi" w:hAnsiTheme="minorHAnsi" w:cstheme="minorHAnsi"/>
          <w:bCs/>
          <w:sz w:val="22"/>
          <w:szCs w:val="22"/>
        </w:rPr>
        <w:t xml:space="preserve">click on the following </w:t>
      </w:r>
      <w:r w:rsidR="007017EB" w:rsidRPr="003C1E38">
        <w:rPr>
          <w:rFonts w:asciiTheme="minorHAnsi" w:hAnsiTheme="minorHAnsi" w:cstheme="minorHAnsi"/>
          <w:bCs/>
          <w:sz w:val="22"/>
          <w:szCs w:val="22"/>
        </w:rPr>
        <w:t>hyperlink</w:t>
      </w:r>
      <w:r w:rsidR="000D2C3F" w:rsidRPr="003C1E38">
        <w:rPr>
          <w:rFonts w:asciiTheme="minorHAnsi" w:hAnsiTheme="minorHAnsi" w:cstheme="minorHAnsi"/>
          <w:bCs/>
          <w:sz w:val="22"/>
          <w:szCs w:val="22"/>
        </w:rPr>
        <w:t xml:space="preserve"> to the NSPCC website: </w:t>
      </w:r>
      <w:hyperlink r:id="rId63" w:history="1">
        <w:r w:rsidR="000D2C3F" w:rsidRPr="003C1E38">
          <w:rPr>
            <w:rStyle w:val="Hyperlink"/>
            <w:rFonts w:asciiTheme="minorHAnsi" w:hAnsiTheme="minorHAnsi" w:cstheme="minorHAnsi"/>
            <w:bCs/>
            <w:sz w:val="22"/>
            <w:szCs w:val="22"/>
          </w:rPr>
          <w:t>Child trafficking</w:t>
        </w:r>
      </w:hyperlink>
    </w:p>
    <w:p w14:paraId="3B1E3F70" w14:textId="77777777" w:rsidR="00B302BC" w:rsidRPr="003C1E38" w:rsidRDefault="00B302BC" w:rsidP="00AA592D">
      <w:pPr>
        <w:pStyle w:val="Default"/>
        <w:jc w:val="both"/>
        <w:rPr>
          <w:rFonts w:asciiTheme="minorHAnsi" w:hAnsiTheme="minorHAnsi" w:cstheme="minorHAnsi"/>
          <w:b/>
          <w:bCs/>
          <w:i/>
          <w:sz w:val="22"/>
          <w:szCs w:val="22"/>
        </w:rPr>
      </w:pPr>
    </w:p>
    <w:p w14:paraId="47C24359" w14:textId="60975E84" w:rsidR="00D268EE" w:rsidRPr="003C1E38" w:rsidRDefault="00D268EE" w:rsidP="00AA592D">
      <w:pPr>
        <w:pStyle w:val="Default"/>
        <w:jc w:val="both"/>
        <w:rPr>
          <w:rFonts w:asciiTheme="minorHAnsi" w:hAnsiTheme="minorHAnsi" w:cstheme="minorHAnsi"/>
          <w:b/>
          <w:i/>
          <w:sz w:val="22"/>
          <w:szCs w:val="22"/>
        </w:rPr>
      </w:pPr>
      <w:r w:rsidRPr="003C1E38">
        <w:rPr>
          <w:rFonts w:asciiTheme="minorHAnsi" w:hAnsiTheme="minorHAnsi" w:cstheme="minorHAnsi"/>
          <w:b/>
          <w:bCs/>
          <w:i/>
          <w:sz w:val="22"/>
          <w:szCs w:val="22"/>
        </w:rPr>
        <w:t>Hate crime</w:t>
      </w:r>
    </w:p>
    <w:p w14:paraId="15595A10" w14:textId="08BB22CF" w:rsidR="00CC29C8" w:rsidRPr="003C1E38" w:rsidRDefault="00D268EE"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t>The term 'hate crime' can be used to describe a range of criminal behaviour where the perpetrator is motivated by hostility or demonstrates hostility towards the victim's disability, race, religion, sexual orientation or transgender identity.</w:t>
      </w:r>
      <w:r w:rsidR="00CC29C8" w:rsidRPr="003C1E38">
        <w:rPr>
          <w:rFonts w:asciiTheme="minorHAnsi" w:hAnsiTheme="minorHAnsi" w:cstheme="minorHAnsi"/>
          <w:sz w:val="22"/>
          <w:szCs w:val="22"/>
        </w:rPr>
        <w:t xml:space="preserve"> </w:t>
      </w:r>
      <w:r w:rsidRPr="003C1E38">
        <w:rPr>
          <w:rFonts w:asciiTheme="minorHAnsi" w:hAnsiTheme="minorHAnsi" w:cstheme="minorHAnsi"/>
          <w:sz w:val="22"/>
          <w:szCs w:val="22"/>
        </w:rPr>
        <w:t>These aspects of a person's identity are known as 'protected characteristics'.</w:t>
      </w:r>
    </w:p>
    <w:p w14:paraId="107E898E" w14:textId="77777777" w:rsidR="00CC29C8" w:rsidRPr="003C1E38" w:rsidRDefault="00CC29C8" w:rsidP="00AA592D">
      <w:pPr>
        <w:pStyle w:val="NormalWeb"/>
        <w:spacing w:before="0" w:beforeAutospacing="0" w:after="0" w:afterAutospacing="0"/>
        <w:jc w:val="both"/>
        <w:rPr>
          <w:rFonts w:asciiTheme="minorHAnsi" w:hAnsiTheme="minorHAnsi" w:cstheme="minorHAnsi"/>
          <w:sz w:val="22"/>
          <w:szCs w:val="22"/>
        </w:rPr>
      </w:pPr>
    </w:p>
    <w:p w14:paraId="45D1891B" w14:textId="18A839B9" w:rsidR="00D268EE" w:rsidRPr="003C1E38" w:rsidRDefault="00D268EE"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t>A hate crime can include verbal abuse, intimidation, threats, harassment, assault and bullying, as well as damage to property. The perpetrator can also be a friend, carer or acquaintance who exploits their relationship with the victim for financial gain or some other criminal purpose.</w:t>
      </w:r>
    </w:p>
    <w:p w14:paraId="56602BA2" w14:textId="77777777" w:rsidR="00077EB6" w:rsidRPr="003C1E38" w:rsidRDefault="00077EB6" w:rsidP="00AA592D">
      <w:pPr>
        <w:pStyle w:val="NormalWeb"/>
        <w:spacing w:before="0" w:beforeAutospacing="0" w:after="0" w:afterAutospacing="0"/>
        <w:jc w:val="both"/>
        <w:rPr>
          <w:rFonts w:asciiTheme="minorHAnsi" w:hAnsiTheme="minorHAnsi" w:cstheme="minorHAnsi"/>
          <w:sz w:val="22"/>
          <w:szCs w:val="22"/>
        </w:rPr>
      </w:pPr>
    </w:p>
    <w:p w14:paraId="2348F0B3" w14:textId="3E47CB58" w:rsidR="00A263BE" w:rsidRPr="003C1E38" w:rsidRDefault="006C0E1A" w:rsidP="00AA592D">
      <w:pPr>
        <w:jc w:val="both"/>
        <w:rPr>
          <w:rFonts w:asciiTheme="minorHAnsi" w:hAnsiTheme="minorHAnsi" w:cstheme="minorHAnsi"/>
        </w:rPr>
      </w:pPr>
      <w:r w:rsidRPr="003C1E38">
        <w:rPr>
          <w:rFonts w:asciiTheme="minorHAnsi" w:hAnsiTheme="minorHAnsi" w:cstheme="minorHAnsi"/>
        </w:rPr>
        <w:t xml:space="preserve">If you suspect that </w:t>
      </w:r>
      <w:r w:rsidR="00A263BE" w:rsidRPr="003C1E38">
        <w:rPr>
          <w:rFonts w:asciiTheme="minorHAnsi" w:hAnsiTheme="minorHAnsi" w:cstheme="minorHAnsi"/>
        </w:rPr>
        <w:t xml:space="preserve">a child is, or is likely to become, a victim or perpetrator of hate crime, you must </w:t>
      </w:r>
      <w:r w:rsidR="00A263BE" w:rsidRPr="003C1E38">
        <w:rPr>
          <w:rFonts w:asciiTheme="minorHAnsi" w:hAnsiTheme="minorHAnsi" w:cstheme="minorHAnsi"/>
          <w:iCs/>
        </w:rPr>
        <w:t xml:space="preserve">inform </w:t>
      </w:r>
      <w:r w:rsidR="000F6252">
        <w:rPr>
          <w:rFonts w:asciiTheme="minorHAnsi" w:hAnsiTheme="minorHAnsi" w:cstheme="minorHAnsi"/>
          <w:iCs/>
        </w:rPr>
        <w:t>Danny Blood</w:t>
      </w:r>
      <w:r w:rsidR="00A263BE" w:rsidRPr="00C35B1C">
        <w:rPr>
          <w:rFonts w:asciiTheme="minorHAnsi" w:hAnsiTheme="minorHAnsi" w:cstheme="minorHAnsi"/>
          <w:iCs/>
        </w:rPr>
        <w:t xml:space="preserve">, </w:t>
      </w:r>
      <w:r w:rsidR="00A263BE" w:rsidRPr="003C1E38">
        <w:rPr>
          <w:rFonts w:asciiTheme="minorHAnsi" w:hAnsiTheme="minorHAnsi" w:cstheme="minorHAnsi"/>
          <w:iCs/>
        </w:rPr>
        <w:t xml:space="preserve">Designated Safeguarding Lead (DSL), the </w:t>
      </w:r>
      <w:r w:rsidR="002B0482" w:rsidRPr="002B0482">
        <w:rPr>
          <w:rFonts w:asciiTheme="minorHAnsi" w:hAnsiTheme="minorHAnsi" w:cstheme="minorHAnsi"/>
        </w:rPr>
        <w:t>Registered Manager</w:t>
      </w:r>
      <w:r w:rsidR="00A263BE" w:rsidRPr="003C1E38">
        <w:rPr>
          <w:rFonts w:asciiTheme="minorHAnsi" w:hAnsiTheme="minorHAnsi" w:cstheme="minorHAnsi"/>
          <w:iCs/>
        </w:rPr>
        <w:t xml:space="preserve"> or another Designated Person </w:t>
      </w:r>
      <w:r w:rsidR="00A263BE" w:rsidRPr="003C1E38">
        <w:rPr>
          <w:rFonts w:asciiTheme="minorHAnsi" w:hAnsiTheme="minorHAnsi" w:cstheme="minorHAnsi"/>
          <w:iCs/>
          <w:u w:val="single"/>
        </w:rPr>
        <w:t>as a matter of utmost urgency</w:t>
      </w:r>
      <w:r w:rsidR="00A263BE" w:rsidRPr="003C1E38">
        <w:rPr>
          <w:rFonts w:asciiTheme="minorHAnsi" w:hAnsiTheme="minorHAnsi" w:cstheme="minorHAnsi"/>
          <w:iCs/>
        </w:rPr>
        <w:t>.</w:t>
      </w:r>
    </w:p>
    <w:p w14:paraId="03312044" w14:textId="77777777" w:rsidR="006C0E1A" w:rsidRPr="003C1E38" w:rsidRDefault="006C0E1A" w:rsidP="00AA592D">
      <w:pPr>
        <w:pStyle w:val="NormalWeb"/>
        <w:spacing w:before="0" w:beforeAutospacing="0" w:after="0" w:afterAutospacing="0"/>
        <w:jc w:val="both"/>
        <w:rPr>
          <w:rFonts w:asciiTheme="minorHAnsi" w:hAnsiTheme="minorHAnsi" w:cstheme="minorHAnsi"/>
          <w:color w:val="444444"/>
          <w:sz w:val="22"/>
          <w:szCs w:val="22"/>
        </w:rPr>
      </w:pPr>
    </w:p>
    <w:p w14:paraId="3D386EA6" w14:textId="133630F0" w:rsidR="00D268EE" w:rsidRPr="003C1E38" w:rsidRDefault="00D268EE" w:rsidP="00AA592D">
      <w:pPr>
        <w:jc w:val="both"/>
        <w:rPr>
          <w:rFonts w:asciiTheme="minorHAnsi" w:hAnsiTheme="minorHAnsi" w:cstheme="minorHAnsi"/>
          <w:bCs/>
          <w:color w:val="000000"/>
          <w:lang w:eastAsia="en-GB"/>
        </w:rPr>
      </w:pPr>
      <w:r w:rsidRPr="003C1E38">
        <w:rPr>
          <w:rFonts w:asciiTheme="minorHAnsi" w:hAnsiTheme="minorHAnsi" w:cstheme="minorHAnsi"/>
          <w:bCs/>
          <w:color w:val="000000"/>
          <w:lang w:eastAsia="en-GB"/>
        </w:rPr>
        <w:t xml:space="preserve">For further </w:t>
      </w:r>
      <w:r w:rsidR="00720B9A" w:rsidRPr="003C1E38">
        <w:rPr>
          <w:rFonts w:asciiTheme="minorHAnsi" w:hAnsiTheme="minorHAnsi" w:cstheme="minorHAnsi"/>
          <w:bCs/>
          <w:color w:val="000000"/>
          <w:lang w:eastAsia="en-GB"/>
        </w:rPr>
        <w:t>information,</w:t>
      </w:r>
      <w:r w:rsidRPr="003C1E38">
        <w:rPr>
          <w:rFonts w:asciiTheme="minorHAnsi" w:hAnsiTheme="minorHAnsi" w:cstheme="minorHAnsi"/>
          <w:bCs/>
          <w:color w:val="000000"/>
          <w:lang w:eastAsia="en-GB"/>
        </w:rPr>
        <w:t xml:space="preserve"> see </w:t>
      </w:r>
      <w:hyperlink r:id="rId64" w:history="1">
        <w:r w:rsidRPr="003C1E38">
          <w:rPr>
            <w:rStyle w:val="Hyperlink"/>
            <w:rFonts w:asciiTheme="minorHAnsi" w:hAnsiTheme="minorHAnsi" w:cstheme="minorHAnsi"/>
            <w:bCs/>
            <w:lang w:eastAsia="en-GB"/>
          </w:rPr>
          <w:t>Hate crime</w:t>
        </w:r>
      </w:hyperlink>
      <w:r w:rsidR="000E19D8" w:rsidRPr="003C1E38">
        <w:rPr>
          <w:rFonts w:asciiTheme="minorHAnsi" w:hAnsiTheme="minorHAnsi" w:cstheme="minorHAnsi"/>
          <w:bCs/>
          <w:color w:val="000000"/>
          <w:lang w:eastAsia="en-GB"/>
        </w:rPr>
        <w:t xml:space="preserve"> on the CPS w</w:t>
      </w:r>
      <w:r w:rsidRPr="003C1E38">
        <w:rPr>
          <w:rFonts w:asciiTheme="minorHAnsi" w:hAnsiTheme="minorHAnsi" w:cstheme="minorHAnsi"/>
          <w:bCs/>
          <w:color w:val="000000"/>
          <w:lang w:eastAsia="en-GB"/>
        </w:rPr>
        <w:t>ebsite</w:t>
      </w:r>
      <w:r w:rsidR="000E19D8" w:rsidRPr="003C1E38">
        <w:rPr>
          <w:rFonts w:asciiTheme="minorHAnsi" w:hAnsiTheme="minorHAnsi" w:cstheme="minorHAnsi"/>
          <w:bCs/>
          <w:color w:val="000000"/>
          <w:lang w:eastAsia="en-GB"/>
        </w:rPr>
        <w:t xml:space="preserve"> or the </w:t>
      </w:r>
      <w:hyperlink r:id="rId65" w:history="1">
        <w:r w:rsidR="000E19D8" w:rsidRPr="003C1E38">
          <w:rPr>
            <w:rStyle w:val="Hyperlink"/>
            <w:rFonts w:asciiTheme="minorHAnsi" w:hAnsiTheme="minorHAnsi" w:cstheme="minorHAnsi"/>
            <w:bCs/>
            <w:lang w:eastAsia="en-GB"/>
          </w:rPr>
          <w:t>True Vision</w:t>
        </w:r>
      </w:hyperlink>
      <w:r w:rsidR="000E19D8" w:rsidRPr="003C1E38">
        <w:rPr>
          <w:rFonts w:asciiTheme="minorHAnsi" w:hAnsiTheme="minorHAnsi" w:cstheme="minorHAnsi"/>
          <w:bCs/>
          <w:color w:val="000000"/>
          <w:lang w:eastAsia="en-GB"/>
        </w:rPr>
        <w:t xml:space="preserve"> website.</w:t>
      </w:r>
    </w:p>
    <w:p w14:paraId="56764B31" w14:textId="77777777" w:rsidR="00C90323" w:rsidRPr="003C1E38" w:rsidRDefault="00C90323" w:rsidP="00AA592D">
      <w:pPr>
        <w:jc w:val="both"/>
        <w:rPr>
          <w:rFonts w:asciiTheme="minorHAnsi" w:hAnsiTheme="minorHAnsi" w:cstheme="minorHAnsi"/>
          <w:bCs/>
          <w:color w:val="000000"/>
          <w:lang w:eastAsia="en-GB"/>
        </w:rPr>
      </w:pPr>
    </w:p>
    <w:p w14:paraId="427D7FD7" w14:textId="46F7FBDD" w:rsidR="00697B34" w:rsidRPr="003C1E38" w:rsidRDefault="00697B34" w:rsidP="00AA592D">
      <w:pPr>
        <w:pStyle w:val="Default"/>
        <w:jc w:val="both"/>
        <w:rPr>
          <w:rFonts w:asciiTheme="minorHAnsi" w:hAnsiTheme="minorHAnsi" w:cstheme="minorHAnsi"/>
          <w:b/>
          <w:i/>
          <w:sz w:val="22"/>
          <w:szCs w:val="22"/>
        </w:rPr>
      </w:pPr>
      <w:r w:rsidRPr="003C1E38">
        <w:rPr>
          <w:rFonts w:asciiTheme="minorHAnsi" w:hAnsiTheme="minorHAnsi" w:cstheme="minorHAnsi"/>
          <w:b/>
          <w:bCs/>
          <w:i/>
          <w:sz w:val="22"/>
          <w:szCs w:val="22"/>
        </w:rPr>
        <w:t>‘H</w:t>
      </w:r>
      <w:r w:rsidR="004335FC" w:rsidRPr="003C1E38">
        <w:rPr>
          <w:rFonts w:asciiTheme="minorHAnsi" w:hAnsiTheme="minorHAnsi" w:cstheme="minorHAnsi"/>
          <w:b/>
          <w:bCs/>
          <w:i/>
          <w:sz w:val="22"/>
          <w:szCs w:val="22"/>
        </w:rPr>
        <w:t>onour-</w:t>
      </w:r>
      <w:r w:rsidRPr="003C1E38">
        <w:rPr>
          <w:rFonts w:asciiTheme="minorHAnsi" w:hAnsiTheme="minorHAnsi" w:cstheme="minorHAnsi"/>
          <w:b/>
          <w:bCs/>
          <w:i/>
          <w:sz w:val="22"/>
          <w:szCs w:val="22"/>
        </w:rPr>
        <w:t xml:space="preserve">based’ </w:t>
      </w:r>
      <w:r w:rsidR="001C1091" w:rsidRPr="003C1E38">
        <w:rPr>
          <w:rFonts w:asciiTheme="minorHAnsi" w:hAnsiTheme="minorHAnsi" w:cstheme="minorHAnsi"/>
          <w:b/>
          <w:bCs/>
          <w:i/>
          <w:sz w:val="22"/>
          <w:szCs w:val="22"/>
        </w:rPr>
        <w:t>abuse (HBA)</w:t>
      </w:r>
      <w:r w:rsidR="003C5FBE" w:rsidRPr="003C1E38">
        <w:rPr>
          <w:rFonts w:asciiTheme="minorHAnsi" w:hAnsiTheme="minorHAnsi" w:cstheme="minorHAnsi"/>
          <w:b/>
          <w:bCs/>
          <w:i/>
          <w:sz w:val="22"/>
          <w:szCs w:val="22"/>
        </w:rPr>
        <w:t xml:space="preserve"> </w:t>
      </w:r>
      <w:r w:rsidR="003C5FBE" w:rsidRPr="003C1E38">
        <w:rPr>
          <w:rFonts w:asciiTheme="minorHAnsi" w:hAnsiTheme="minorHAnsi" w:cstheme="minorHAnsi"/>
          <w:i/>
          <w:sz w:val="22"/>
          <w:szCs w:val="22"/>
        </w:rPr>
        <w:t>(</w:t>
      </w:r>
      <w:r w:rsidR="001A2F05" w:rsidRPr="003C1E38">
        <w:rPr>
          <w:rFonts w:asciiTheme="minorHAnsi" w:hAnsiTheme="minorHAnsi" w:cstheme="minorHAnsi"/>
          <w:i/>
          <w:sz w:val="22"/>
          <w:szCs w:val="22"/>
        </w:rPr>
        <w:t>also</w:t>
      </w:r>
      <w:r w:rsidR="003C5FBE" w:rsidRPr="003C1E38">
        <w:rPr>
          <w:rFonts w:asciiTheme="minorHAnsi" w:hAnsiTheme="minorHAnsi" w:cstheme="minorHAnsi"/>
          <w:i/>
          <w:sz w:val="22"/>
          <w:szCs w:val="22"/>
        </w:rPr>
        <w:t xml:space="preserve"> known as ‘honour-based violence’ (HBV)</w:t>
      </w:r>
      <w:r w:rsidR="00ED5104" w:rsidRPr="003C1E38">
        <w:rPr>
          <w:rFonts w:asciiTheme="minorHAnsi" w:hAnsiTheme="minorHAnsi" w:cstheme="minorHAnsi"/>
          <w:i/>
          <w:sz w:val="22"/>
          <w:szCs w:val="22"/>
        </w:rPr>
        <w:t>)</w:t>
      </w:r>
    </w:p>
    <w:p w14:paraId="544F9ABD" w14:textId="2132AB15" w:rsidR="008A2CA8" w:rsidRPr="003C1E38" w:rsidRDefault="0089770F" w:rsidP="00AA592D">
      <w:pPr>
        <w:pStyle w:val="BodyTextIndent2"/>
        <w:ind w:left="0"/>
        <w:rPr>
          <w:rFonts w:asciiTheme="minorHAnsi" w:hAnsiTheme="minorHAnsi" w:cstheme="minorHAnsi"/>
          <w:sz w:val="22"/>
          <w:szCs w:val="22"/>
          <w:lang w:eastAsia="en-GB"/>
        </w:rPr>
      </w:pPr>
      <w:r w:rsidRPr="003C1E38">
        <w:rPr>
          <w:rFonts w:asciiTheme="minorHAnsi" w:hAnsiTheme="minorHAnsi" w:cstheme="minorHAnsi"/>
          <w:sz w:val="22"/>
          <w:szCs w:val="22"/>
        </w:rPr>
        <w:t xml:space="preserve">So-called ‘honour-based’ </w:t>
      </w:r>
      <w:r w:rsidR="00AE7D9F" w:rsidRPr="003C1E38">
        <w:rPr>
          <w:rFonts w:asciiTheme="minorHAnsi" w:hAnsiTheme="minorHAnsi" w:cstheme="minorHAnsi"/>
          <w:sz w:val="22"/>
          <w:szCs w:val="22"/>
        </w:rPr>
        <w:t xml:space="preserve">abuse </w:t>
      </w:r>
      <w:r w:rsidRPr="003C1E38">
        <w:rPr>
          <w:rFonts w:asciiTheme="minorHAnsi" w:hAnsiTheme="minorHAnsi" w:cstheme="minorHAnsi"/>
          <w:sz w:val="22"/>
          <w:szCs w:val="22"/>
        </w:rPr>
        <w:t xml:space="preserve">encompasses </w:t>
      </w:r>
      <w:r w:rsidR="008A2CA8" w:rsidRPr="003C1E38">
        <w:rPr>
          <w:rFonts w:asciiTheme="minorHAnsi" w:hAnsiTheme="minorHAnsi" w:cstheme="minorHAnsi"/>
          <w:sz w:val="22"/>
          <w:szCs w:val="22"/>
        </w:rPr>
        <w:t>crimes that</w:t>
      </w:r>
      <w:r w:rsidRPr="003C1E38">
        <w:rPr>
          <w:rFonts w:asciiTheme="minorHAnsi" w:hAnsiTheme="minorHAnsi" w:cstheme="minorHAnsi"/>
          <w:sz w:val="22"/>
          <w:szCs w:val="22"/>
        </w:rPr>
        <w:t xml:space="preserve"> have been committed to protect or defend the honour of the family and/or the community. Honour based abuse can take many forms, including threatening behaviour, assault, rape, kidnap, abduction, forced abortion, forced marriage, threats to kill, false imprisonment and practices such as breast ironing. Murders in the name of ‘so-called’ honour, (often called </w:t>
      </w:r>
      <w:r w:rsidR="00CC29C8" w:rsidRPr="003C1E38">
        <w:rPr>
          <w:rFonts w:asciiTheme="minorHAnsi" w:hAnsiTheme="minorHAnsi" w:cstheme="minorHAnsi"/>
          <w:sz w:val="22"/>
          <w:szCs w:val="22"/>
        </w:rPr>
        <w:t xml:space="preserve">honour </w:t>
      </w:r>
      <w:r w:rsidRPr="003C1E38">
        <w:rPr>
          <w:rFonts w:asciiTheme="minorHAnsi" w:hAnsiTheme="minorHAnsi" w:cstheme="minorHAnsi"/>
          <w:sz w:val="22"/>
          <w:szCs w:val="22"/>
        </w:rPr>
        <w:t xml:space="preserve">killings) are murders in which predominantly women are killed for actual or perceived immoral </w:t>
      </w:r>
      <w:r w:rsidR="008A2CA8" w:rsidRPr="003C1E38">
        <w:rPr>
          <w:rFonts w:asciiTheme="minorHAnsi" w:hAnsiTheme="minorHAnsi" w:cstheme="minorHAnsi"/>
          <w:sz w:val="22"/>
          <w:szCs w:val="22"/>
        </w:rPr>
        <w:t>behaviour that</w:t>
      </w:r>
      <w:r w:rsidRPr="003C1E38">
        <w:rPr>
          <w:rFonts w:asciiTheme="minorHAnsi" w:hAnsiTheme="minorHAnsi" w:cstheme="minorHAnsi"/>
          <w:sz w:val="22"/>
          <w:szCs w:val="22"/>
        </w:rPr>
        <w:t xml:space="preserve"> is deemed to have brought shame on the family, examples include dressing or behaving too westernised, falling in love with somebody not chosen by their family, rejecting forced marriage or being LGBT</w:t>
      </w:r>
      <w:r w:rsidR="00540167" w:rsidRPr="003C1E38">
        <w:rPr>
          <w:rFonts w:asciiTheme="minorHAnsi" w:hAnsiTheme="minorHAnsi" w:cstheme="minorHAnsi"/>
          <w:sz w:val="22"/>
          <w:szCs w:val="22"/>
        </w:rPr>
        <w:t>Q</w:t>
      </w:r>
      <w:r w:rsidRPr="003C1E38">
        <w:rPr>
          <w:rFonts w:asciiTheme="minorHAnsi" w:hAnsiTheme="minorHAnsi" w:cstheme="minorHAnsi"/>
          <w:sz w:val="22"/>
          <w:szCs w:val="22"/>
        </w:rPr>
        <w:t>.</w:t>
      </w:r>
      <w:r w:rsidR="008A2CA8" w:rsidRPr="003C1E38">
        <w:rPr>
          <w:rFonts w:asciiTheme="minorHAnsi" w:hAnsiTheme="minorHAnsi" w:cstheme="minorHAnsi"/>
          <w:sz w:val="22"/>
          <w:szCs w:val="22"/>
        </w:rPr>
        <w:t xml:space="preserve"> </w:t>
      </w:r>
      <w:r w:rsidR="008A2CA8" w:rsidRPr="003C1E38">
        <w:rPr>
          <w:rFonts w:asciiTheme="minorHAnsi" w:hAnsiTheme="minorHAnsi" w:cstheme="minorHAnsi"/>
          <w:sz w:val="22"/>
          <w:szCs w:val="22"/>
          <w:lang w:eastAsia="en-GB"/>
        </w:rPr>
        <w:t xml:space="preserve">Abuse committed in the context of preserving </w:t>
      </w:r>
      <w:r w:rsidR="00CC29C8" w:rsidRPr="003C1E38">
        <w:rPr>
          <w:rFonts w:asciiTheme="minorHAnsi" w:hAnsiTheme="minorHAnsi" w:cstheme="minorHAnsi"/>
          <w:sz w:val="22"/>
          <w:szCs w:val="22"/>
          <w:lang w:eastAsia="en-GB"/>
        </w:rPr>
        <w:t>‘</w:t>
      </w:r>
      <w:r w:rsidR="008A2CA8" w:rsidRPr="003C1E38">
        <w:rPr>
          <w:rFonts w:asciiTheme="minorHAnsi" w:hAnsiTheme="minorHAnsi" w:cstheme="minorHAnsi"/>
          <w:sz w:val="22"/>
          <w:szCs w:val="22"/>
          <w:lang w:eastAsia="en-GB"/>
        </w:rPr>
        <w:t>honour</w:t>
      </w:r>
      <w:r w:rsidR="00CC29C8" w:rsidRPr="003C1E38">
        <w:rPr>
          <w:rFonts w:asciiTheme="minorHAnsi" w:hAnsiTheme="minorHAnsi" w:cstheme="minorHAnsi"/>
          <w:sz w:val="22"/>
          <w:szCs w:val="22"/>
          <w:lang w:eastAsia="en-GB"/>
        </w:rPr>
        <w:t>’</w:t>
      </w:r>
      <w:r w:rsidR="008A2CA8" w:rsidRPr="003C1E38">
        <w:rPr>
          <w:rFonts w:asciiTheme="minorHAnsi" w:hAnsiTheme="minorHAnsi" w:cstheme="minorHAnsi"/>
          <w:sz w:val="22"/>
          <w:szCs w:val="22"/>
          <w:lang w:eastAsia="en-GB"/>
        </w:rPr>
        <w:t xml:space="preserve"> often involves a wider network of family or community pressure and can include multiple perpetrators. It is important to be aware of this dynamic and additional risk factors when deciding what form of safeguarding action to take.</w:t>
      </w:r>
    </w:p>
    <w:p w14:paraId="789C60EB" w14:textId="77777777" w:rsidR="008A2CA8" w:rsidRPr="003C1E38" w:rsidRDefault="008A2CA8" w:rsidP="00AA592D">
      <w:pPr>
        <w:pStyle w:val="BodyTextIndent2"/>
        <w:ind w:left="0"/>
        <w:rPr>
          <w:rFonts w:asciiTheme="minorHAnsi" w:hAnsiTheme="minorHAnsi" w:cstheme="minorHAnsi"/>
          <w:sz w:val="22"/>
          <w:szCs w:val="22"/>
        </w:rPr>
      </w:pPr>
    </w:p>
    <w:p w14:paraId="639E3CF6" w14:textId="2B65B3B2" w:rsidR="00697B34" w:rsidRPr="003C1E38" w:rsidRDefault="00697B34"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All forms of so</w:t>
      </w:r>
      <w:r w:rsidR="00570405" w:rsidRPr="003C1E38">
        <w:rPr>
          <w:rFonts w:asciiTheme="minorHAnsi" w:hAnsiTheme="minorHAnsi" w:cstheme="minorHAnsi"/>
          <w:sz w:val="22"/>
          <w:szCs w:val="22"/>
        </w:rPr>
        <w:t>-</w:t>
      </w:r>
      <w:r w:rsidRPr="003C1E38">
        <w:rPr>
          <w:rFonts w:asciiTheme="minorHAnsi" w:hAnsiTheme="minorHAnsi" w:cstheme="minorHAnsi"/>
          <w:sz w:val="22"/>
          <w:szCs w:val="22"/>
        </w:rPr>
        <w:t xml:space="preserve">called </w:t>
      </w:r>
      <w:r w:rsidR="00720E46" w:rsidRPr="003C1E38">
        <w:rPr>
          <w:rFonts w:asciiTheme="minorHAnsi" w:hAnsiTheme="minorHAnsi" w:cstheme="minorHAnsi"/>
          <w:sz w:val="22"/>
          <w:szCs w:val="22"/>
        </w:rPr>
        <w:t xml:space="preserve">HBA </w:t>
      </w:r>
      <w:r w:rsidRPr="003C1E38">
        <w:rPr>
          <w:rFonts w:asciiTheme="minorHAnsi" w:hAnsiTheme="minorHAnsi" w:cstheme="minorHAnsi"/>
          <w:sz w:val="22"/>
          <w:szCs w:val="22"/>
        </w:rPr>
        <w:t>are abuse (regardless of the motivation) and should be handled and escalated as such. If in any doubt</w:t>
      </w:r>
      <w:r w:rsidR="004E076E" w:rsidRPr="003C1E38">
        <w:rPr>
          <w:rFonts w:asciiTheme="minorHAnsi" w:hAnsiTheme="minorHAnsi" w:cstheme="minorHAnsi"/>
          <w:sz w:val="22"/>
          <w:szCs w:val="22"/>
        </w:rPr>
        <w:t>,</w:t>
      </w:r>
      <w:r w:rsidR="0089770F" w:rsidRPr="003C1E38">
        <w:rPr>
          <w:rFonts w:asciiTheme="minorHAnsi" w:hAnsiTheme="minorHAnsi" w:cstheme="minorHAnsi"/>
          <w:sz w:val="22"/>
          <w:szCs w:val="22"/>
        </w:rPr>
        <w:t xml:space="preserve"> </w:t>
      </w:r>
      <w:r w:rsidR="007017EB" w:rsidRPr="003C1E38">
        <w:rPr>
          <w:rFonts w:asciiTheme="minorHAnsi" w:hAnsiTheme="minorHAnsi" w:cstheme="minorHAnsi"/>
          <w:sz w:val="22"/>
          <w:szCs w:val="22"/>
        </w:rPr>
        <w:t xml:space="preserve">you must </w:t>
      </w:r>
      <w:r w:rsidR="007017EB" w:rsidRPr="003C1E38">
        <w:rPr>
          <w:rFonts w:asciiTheme="minorHAnsi" w:hAnsiTheme="minorHAnsi" w:cstheme="minorHAnsi"/>
          <w:iCs/>
          <w:sz w:val="22"/>
          <w:szCs w:val="22"/>
        </w:rPr>
        <w:t xml:space="preserve">inform </w:t>
      </w:r>
      <w:r w:rsidR="000F6252">
        <w:rPr>
          <w:rFonts w:asciiTheme="minorHAnsi" w:hAnsiTheme="minorHAnsi" w:cstheme="minorHAnsi"/>
          <w:iCs/>
          <w:sz w:val="22"/>
          <w:szCs w:val="22"/>
        </w:rPr>
        <w:t>Danny Blood</w:t>
      </w:r>
      <w:r w:rsidR="007017EB" w:rsidRPr="00C35B1C">
        <w:rPr>
          <w:rFonts w:asciiTheme="minorHAnsi" w:hAnsiTheme="minorHAnsi" w:cstheme="minorHAnsi"/>
          <w:iCs/>
          <w:sz w:val="22"/>
          <w:szCs w:val="22"/>
        </w:rPr>
        <w:t xml:space="preserve">, </w:t>
      </w:r>
      <w:r w:rsidR="007017EB" w:rsidRPr="003C1E38">
        <w:rPr>
          <w:rFonts w:asciiTheme="minorHAnsi" w:hAnsiTheme="minorHAnsi" w:cstheme="minorHAnsi"/>
          <w:iCs/>
          <w:sz w:val="22"/>
          <w:szCs w:val="22"/>
        </w:rPr>
        <w:t xml:space="preserve">Designated Safeguarding Lead (DSL), the </w:t>
      </w:r>
      <w:r w:rsidR="002B0482" w:rsidRPr="002B0482">
        <w:rPr>
          <w:rFonts w:asciiTheme="minorHAnsi" w:hAnsiTheme="minorHAnsi" w:cstheme="minorHAnsi"/>
          <w:sz w:val="22"/>
          <w:szCs w:val="22"/>
        </w:rPr>
        <w:t>Registered Manager</w:t>
      </w:r>
      <w:r w:rsidR="007017EB" w:rsidRPr="003C1E38">
        <w:rPr>
          <w:rFonts w:asciiTheme="minorHAnsi" w:hAnsiTheme="minorHAnsi" w:cstheme="minorHAnsi"/>
          <w:iCs/>
          <w:sz w:val="22"/>
          <w:szCs w:val="22"/>
        </w:rPr>
        <w:t xml:space="preserve"> or another Designated Person </w:t>
      </w:r>
      <w:r w:rsidR="007017EB" w:rsidRPr="003C1E38">
        <w:rPr>
          <w:rFonts w:asciiTheme="minorHAnsi" w:hAnsiTheme="minorHAnsi" w:cstheme="minorHAnsi"/>
          <w:iCs/>
          <w:sz w:val="22"/>
          <w:szCs w:val="22"/>
          <w:u w:val="single"/>
        </w:rPr>
        <w:t>as a matter of utmost urgency</w:t>
      </w:r>
      <w:r w:rsidRPr="003C1E38">
        <w:rPr>
          <w:rFonts w:asciiTheme="minorHAnsi" w:hAnsiTheme="minorHAnsi" w:cstheme="minorHAnsi"/>
          <w:sz w:val="22"/>
          <w:szCs w:val="22"/>
        </w:rPr>
        <w:t xml:space="preserve">. Professionals </w:t>
      </w:r>
      <w:r w:rsidRPr="003C1E38">
        <w:rPr>
          <w:rFonts w:asciiTheme="minorHAnsi" w:hAnsiTheme="minorHAnsi" w:cstheme="minorHAnsi"/>
          <w:sz w:val="22"/>
          <w:szCs w:val="22"/>
        </w:rPr>
        <w:lastRenderedPageBreak/>
        <w:t xml:space="preserve">in all agencies, and individuals and groups in relevant communities, need to be alert to the possibility of a child being at risk of </w:t>
      </w:r>
      <w:r w:rsidR="00437156" w:rsidRPr="003C1E38">
        <w:rPr>
          <w:rFonts w:asciiTheme="minorHAnsi" w:hAnsiTheme="minorHAnsi" w:cstheme="minorHAnsi"/>
          <w:sz w:val="22"/>
          <w:szCs w:val="22"/>
        </w:rPr>
        <w:t>HBA</w:t>
      </w:r>
      <w:r w:rsidRPr="003C1E38">
        <w:rPr>
          <w:rFonts w:asciiTheme="minorHAnsi" w:hAnsiTheme="minorHAnsi" w:cstheme="minorHAnsi"/>
          <w:sz w:val="22"/>
          <w:szCs w:val="22"/>
        </w:rPr>
        <w:t xml:space="preserve"> or already having suffered </w:t>
      </w:r>
      <w:r w:rsidR="00437156" w:rsidRPr="003C1E38">
        <w:rPr>
          <w:rFonts w:asciiTheme="minorHAnsi" w:hAnsiTheme="minorHAnsi" w:cstheme="minorHAnsi"/>
          <w:sz w:val="22"/>
          <w:szCs w:val="22"/>
        </w:rPr>
        <w:t>HBA</w:t>
      </w:r>
      <w:r w:rsidRPr="003C1E38">
        <w:rPr>
          <w:rFonts w:asciiTheme="minorHAnsi" w:hAnsiTheme="minorHAnsi" w:cstheme="minorHAnsi"/>
          <w:sz w:val="22"/>
          <w:szCs w:val="22"/>
        </w:rPr>
        <w:t>.</w:t>
      </w:r>
    </w:p>
    <w:p w14:paraId="48958BBF" w14:textId="77777777" w:rsidR="00697B34" w:rsidRPr="003C1E38" w:rsidRDefault="00697B34" w:rsidP="00AA592D">
      <w:pPr>
        <w:pStyle w:val="BodyTextIndent2"/>
        <w:ind w:left="0"/>
        <w:rPr>
          <w:rFonts w:asciiTheme="minorHAnsi" w:hAnsiTheme="minorHAnsi" w:cstheme="minorHAnsi"/>
          <w:b/>
          <w:bCs/>
          <w:sz w:val="22"/>
          <w:szCs w:val="22"/>
        </w:rPr>
      </w:pPr>
    </w:p>
    <w:p w14:paraId="38C41E11" w14:textId="77777777" w:rsidR="003D10E6" w:rsidRPr="003C1E38" w:rsidRDefault="003D10E6" w:rsidP="00AA592D">
      <w:pPr>
        <w:pStyle w:val="BodyTextIndent2"/>
        <w:ind w:left="0"/>
        <w:rPr>
          <w:rFonts w:asciiTheme="minorHAnsi" w:hAnsiTheme="minorHAnsi" w:cstheme="minorHAnsi"/>
          <w:b/>
          <w:bCs/>
          <w:i/>
          <w:sz w:val="22"/>
          <w:szCs w:val="22"/>
        </w:rPr>
      </w:pPr>
      <w:r w:rsidRPr="003C1E38">
        <w:rPr>
          <w:rFonts w:asciiTheme="minorHAnsi" w:hAnsiTheme="minorHAnsi" w:cstheme="minorHAnsi"/>
          <w:b/>
          <w:bCs/>
          <w:i/>
          <w:sz w:val="22"/>
          <w:szCs w:val="22"/>
        </w:rPr>
        <w:t>Online porn</w:t>
      </w:r>
    </w:p>
    <w:p w14:paraId="56C24040" w14:textId="3DA1AC5E" w:rsidR="003D10E6" w:rsidRPr="003C1E38" w:rsidRDefault="003D10E6"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t xml:space="preserve">Children and young people </w:t>
      </w:r>
      <w:r w:rsidR="009772BF" w:rsidRPr="003C1E38">
        <w:rPr>
          <w:rFonts w:asciiTheme="minorHAnsi" w:hAnsiTheme="minorHAnsi" w:cstheme="minorHAnsi"/>
          <w:sz w:val="22"/>
          <w:szCs w:val="22"/>
        </w:rPr>
        <w:t>can</w:t>
      </w:r>
      <w:r w:rsidRPr="003C1E38">
        <w:rPr>
          <w:rFonts w:asciiTheme="minorHAnsi" w:hAnsiTheme="minorHAnsi" w:cstheme="minorHAnsi"/>
          <w:sz w:val="22"/>
          <w:szCs w:val="22"/>
        </w:rPr>
        <w:t xml:space="preserve"> access porn online very easily. Whether by accident – website pop-ups and misleading links or because they are actively searching – it is important to help children understand the impact porn can have on them and their relationships.</w:t>
      </w:r>
    </w:p>
    <w:p w14:paraId="7527BB6D" w14:textId="77777777" w:rsidR="003D10E6" w:rsidRPr="003C1E38" w:rsidRDefault="003D10E6" w:rsidP="00AA592D">
      <w:pPr>
        <w:pStyle w:val="BodyTextIndent2"/>
        <w:ind w:left="0"/>
        <w:rPr>
          <w:rFonts w:asciiTheme="minorHAnsi" w:hAnsiTheme="minorHAnsi" w:cstheme="minorHAnsi"/>
          <w:b/>
          <w:bCs/>
          <w:sz w:val="22"/>
          <w:szCs w:val="22"/>
        </w:rPr>
      </w:pPr>
    </w:p>
    <w:p w14:paraId="104E3F2F" w14:textId="77777777" w:rsidR="003D10E6" w:rsidRPr="003C1E38" w:rsidRDefault="003D10E6" w:rsidP="00AA592D">
      <w:pPr>
        <w:jc w:val="both"/>
        <w:rPr>
          <w:rFonts w:asciiTheme="minorHAnsi" w:hAnsiTheme="minorHAnsi" w:cstheme="minorHAnsi"/>
          <w:lang w:eastAsia="en-GB"/>
        </w:rPr>
      </w:pPr>
      <w:r w:rsidRPr="003C1E38">
        <w:rPr>
          <w:rFonts w:asciiTheme="minorHAnsi" w:hAnsiTheme="minorHAnsi" w:cstheme="minorHAnsi"/>
          <w:lang w:eastAsia="en-GB"/>
        </w:rPr>
        <w:t>Studies have shown that when children and young people are exposed to sexually explicit material, they are at greater risk of developing:</w:t>
      </w:r>
    </w:p>
    <w:p w14:paraId="24DAA7D9" w14:textId="138E8963" w:rsidR="003D10E6" w:rsidRPr="003C1E38" w:rsidRDefault="003D10E6" w:rsidP="00AA592D">
      <w:pPr>
        <w:pStyle w:val="ListParagraph"/>
        <w:numPr>
          <w:ilvl w:val="0"/>
          <w:numId w:val="40"/>
        </w:numPr>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unrealistic attitudes about sex and </w:t>
      </w:r>
      <w:r w:rsidR="00F263FD" w:rsidRPr="003C1E38">
        <w:rPr>
          <w:rFonts w:asciiTheme="minorHAnsi" w:hAnsiTheme="minorHAnsi" w:cstheme="minorHAnsi"/>
          <w:lang w:eastAsia="en-GB"/>
        </w:rPr>
        <w:t>consent.</w:t>
      </w:r>
    </w:p>
    <w:p w14:paraId="7365E507" w14:textId="6A8D9832" w:rsidR="003D10E6" w:rsidRPr="003C1E38" w:rsidRDefault="003D10E6" w:rsidP="00AA592D">
      <w:pPr>
        <w:pStyle w:val="ListParagraph"/>
        <w:numPr>
          <w:ilvl w:val="0"/>
          <w:numId w:val="40"/>
        </w:numPr>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more negative attitudes towards roles and identities in </w:t>
      </w:r>
      <w:r w:rsidR="00F263FD" w:rsidRPr="003C1E38">
        <w:rPr>
          <w:rFonts w:asciiTheme="minorHAnsi" w:hAnsiTheme="minorHAnsi" w:cstheme="minorHAnsi"/>
          <w:lang w:eastAsia="en-GB"/>
        </w:rPr>
        <w:t>relationships.</w:t>
      </w:r>
    </w:p>
    <w:p w14:paraId="27103C66" w14:textId="3F35DB93" w:rsidR="003D10E6" w:rsidRPr="003C1E38" w:rsidRDefault="003D10E6" w:rsidP="00AA592D">
      <w:pPr>
        <w:pStyle w:val="ListParagraph"/>
        <w:numPr>
          <w:ilvl w:val="0"/>
          <w:numId w:val="40"/>
        </w:numPr>
        <w:ind w:left="284" w:hanging="284"/>
        <w:jc w:val="both"/>
        <w:rPr>
          <w:rFonts w:asciiTheme="minorHAnsi" w:hAnsiTheme="minorHAnsi" w:cstheme="minorHAnsi"/>
          <w:lang w:eastAsia="en-GB"/>
        </w:rPr>
      </w:pPr>
      <w:r w:rsidRPr="003C1E38">
        <w:rPr>
          <w:rFonts w:asciiTheme="minorHAnsi" w:hAnsiTheme="minorHAnsi" w:cstheme="minorHAnsi"/>
          <w:lang w:eastAsia="en-GB"/>
        </w:rPr>
        <w:t>more casual attitudes towards sex and sexual relationships</w:t>
      </w:r>
      <w:r w:rsidR="00CC29C8" w:rsidRPr="003C1E38">
        <w:rPr>
          <w:rFonts w:asciiTheme="minorHAnsi" w:hAnsiTheme="minorHAnsi" w:cstheme="minorHAnsi"/>
          <w:lang w:eastAsia="en-GB"/>
        </w:rPr>
        <w:t xml:space="preserve"> and</w:t>
      </w:r>
      <w:r w:rsidRPr="003C1E38">
        <w:rPr>
          <w:rFonts w:asciiTheme="minorHAnsi" w:hAnsiTheme="minorHAnsi" w:cstheme="minorHAnsi"/>
          <w:lang w:eastAsia="en-GB"/>
        </w:rPr>
        <w:t xml:space="preserve"> an increase in ‘risky’ sexual </w:t>
      </w:r>
      <w:r w:rsidR="00F263FD" w:rsidRPr="003C1E38">
        <w:rPr>
          <w:rFonts w:asciiTheme="minorHAnsi" w:hAnsiTheme="minorHAnsi" w:cstheme="minorHAnsi"/>
          <w:lang w:eastAsia="en-GB"/>
        </w:rPr>
        <w:t>behaviour.</w:t>
      </w:r>
    </w:p>
    <w:p w14:paraId="34E9DC76" w14:textId="77777777" w:rsidR="003D10E6" w:rsidRPr="003C1E38" w:rsidRDefault="003D10E6" w:rsidP="00AA592D">
      <w:pPr>
        <w:pStyle w:val="ListParagraph"/>
        <w:numPr>
          <w:ilvl w:val="0"/>
          <w:numId w:val="40"/>
        </w:numPr>
        <w:ind w:left="284" w:hanging="284"/>
        <w:jc w:val="both"/>
        <w:rPr>
          <w:rFonts w:asciiTheme="minorHAnsi" w:hAnsiTheme="minorHAnsi" w:cstheme="minorHAnsi"/>
          <w:lang w:eastAsia="en-GB"/>
        </w:rPr>
      </w:pPr>
      <w:r w:rsidRPr="003C1E38">
        <w:rPr>
          <w:rFonts w:asciiTheme="minorHAnsi" w:hAnsiTheme="minorHAnsi" w:cstheme="minorHAnsi"/>
          <w:lang w:eastAsia="en-GB"/>
        </w:rPr>
        <w:t>unrealistic expectations of body image and performance.</w:t>
      </w:r>
    </w:p>
    <w:p w14:paraId="0ABB78AE" w14:textId="77777777" w:rsidR="003D10E6" w:rsidRPr="003C1E38" w:rsidRDefault="003D10E6" w:rsidP="00AA592D">
      <w:pPr>
        <w:pStyle w:val="BodyTextIndent2"/>
        <w:ind w:left="0"/>
        <w:rPr>
          <w:rFonts w:asciiTheme="minorHAnsi" w:hAnsiTheme="minorHAnsi" w:cstheme="minorHAnsi"/>
          <w:b/>
          <w:bCs/>
          <w:sz w:val="22"/>
          <w:szCs w:val="22"/>
        </w:rPr>
      </w:pPr>
    </w:p>
    <w:p w14:paraId="55116E92" w14:textId="1795A8F8" w:rsidR="003D10E6" w:rsidRPr="003C1E38" w:rsidRDefault="003D10E6" w:rsidP="00AA592D">
      <w:pPr>
        <w:jc w:val="both"/>
        <w:rPr>
          <w:rFonts w:asciiTheme="minorHAnsi" w:hAnsiTheme="minorHAnsi" w:cstheme="minorHAnsi"/>
        </w:rPr>
      </w:pPr>
      <w:r w:rsidRPr="003C1E38">
        <w:rPr>
          <w:rFonts w:asciiTheme="minorHAnsi" w:hAnsiTheme="minorHAnsi" w:cstheme="minorHAnsi"/>
        </w:rPr>
        <w:t xml:space="preserve">The impact porn can have on a child depends on </w:t>
      </w:r>
      <w:r w:rsidR="00F263FD" w:rsidRPr="003C1E38">
        <w:rPr>
          <w:rFonts w:asciiTheme="minorHAnsi" w:hAnsiTheme="minorHAnsi" w:cstheme="minorHAnsi"/>
        </w:rPr>
        <w:t>several</w:t>
      </w:r>
      <w:r w:rsidRPr="003C1E38">
        <w:rPr>
          <w:rFonts w:asciiTheme="minorHAnsi" w:hAnsiTheme="minorHAnsi" w:cstheme="minorHAnsi"/>
        </w:rPr>
        <w:t xml:space="preserve"> factors including:</w:t>
      </w:r>
    </w:p>
    <w:p w14:paraId="18CBBC32" w14:textId="77777777" w:rsidR="003D10E6" w:rsidRPr="003C1E38" w:rsidRDefault="003D10E6" w:rsidP="00AA592D">
      <w:pPr>
        <w:pStyle w:val="ListParagraph"/>
        <w:numPr>
          <w:ilvl w:val="0"/>
          <w:numId w:val="41"/>
        </w:numPr>
        <w:ind w:left="284" w:hanging="284"/>
        <w:jc w:val="both"/>
        <w:rPr>
          <w:rFonts w:asciiTheme="minorHAnsi" w:hAnsiTheme="minorHAnsi" w:cstheme="minorHAnsi"/>
        </w:rPr>
      </w:pPr>
      <w:r w:rsidRPr="003C1E38">
        <w:rPr>
          <w:rFonts w:asciiTheme="minorHAnsi" w:hAnsiTheme="minorHAnsi" w:cstheme="minorHAnsi"/>
        </w:rPr>
        <w:t>the age and gender of the child</w:t>
      </w:r>
    </w:p>
    <w:p w14:paraId="5AFF85E1" w14:textId="77777777" w:rsidR="003D10E6" w:rsidRPr="003C1E38" w:rsidRDefault="003D10E6" w:rsidP="00AA592D">
      <w:pPr>
        <w:pStyle w:val="ListParagraph"/>
        <w:numPr>
          <w:ilvl w:val="0"/>
          <w:numId w:val="41"/>
        </w:numPr>
        <w:ind w:left="284" w:hanging="284"/>
        <w:jc w:val="both"/>
        <w:rPr>
          <w:rFonts w:asciiTheme="minorHAnsi" w:hAnsiTheme="minorHAnsi" w:cstheme="minorHAnsi"/>
        </w:rPr>
      </w:pPr>
      <w:r w:rsidRPr="003C1E38">
        <w:rPr>
          <w:rFonts w:asciiTheme="minorHAnsi" w:hAnsiTheme="minorHAnsi" w:cstheme="minorHAnsi"/>
        </w:rPr>
        <w:t>the type of porn that is being viewed</w:t>
      </w:r>
    </w:p>
    <w:p w14:paraId="17C00007" w14:textId="77777777" w:rsidR="003D10E6" w:rsidRPr="003C1E38" w:rsidRDefault="003D10E6" w:rsidP="00AA592D">
      <w:pPr>
        <w:pStyle w:val="ListParagraph"/>
        <w:numPr>
          <w:ilvl w:val="0"/>
          <w:numId w:val="41"/>
        </w:numPr>
        <w:ind w:left="284" w:hanging="284"/>
        <w:jc w:val="both"/>
        <w:rPr>
          <w:rFonts w:asciiTheme="minorHAnsi" w:hAnsiTheme="minorHAnsi" w:cstheme="minorHAnsi"/>
        </w:rPr>
      </w:pPr>
      <w:r w:rsidRPr="003C1E38">
        <w:rPr>
          <w:rFonts w:asciiTheme="minorHAnsi" w:hAnsiTheme="minorHAnsi" w:cstheme="minorHAnsi"/>
        </w:rPr>
        <w:t>how often they are watching porn</w:t>
      </w:r>
    </w:p>
    <w:p w14:paraId="3BCDC69D" w14:textId="77777777" w:rsidR="003D10E6" w:rsidRPr="003C1E38" w:rsidRDefault="003D10E6" w:rsidP="00AA592D">
      <w:pPr>
        <w:pStyle w:val="ListParagraph"/>
        <w:numPr>
          <w:ilvl w:val="0"/>
          <w:numId w:val="41"/>
        </w:numPr>
        <w:ind w:left="284" w:hanging="284"/>
        <w:jc w:val="both"/>
        <w:rPr>
          <w:rFonts w:asciiTheme="minorHAnsi" w:hAnsiTheme="minorHAnsi" w:cstheme="minorHAnsi"/>
        </w:rPr>
      </w:pPr>
      <w:r w:rsidRPr="003C1E38">
        <w:rPr>
          <w:rFonts w:asciiTheme="minorHAnsi" w:hAnsiTheme="minorHAnsi" w:cstheme="minorHAnsi"/>
        </w:rPr>
        <w:t>what their relationships are like at home and with their friends</w:t>
      </w:r>
    </w:p>
    <w:p w14:paraId="6049461B" w14:textId="77777777" w:rsidR="003D10E6" w:rsidRPr="003C1E38" w:rsidRDefault="003D10E6" w:rsidP="00AA592D">
      <w:pPr>
        <w:pStyle w:val="ListParagraph"/>
        <w:numPr>
          <w:ilvl w:val="0"/>
          <w:numId w:val="41"/>
        </w:numPr>
        <w:ind w:left="284" w:hanging="284"/>
        <w:jc w:val="both"/>
        <w:rPr>
          <w:rFonts w:asciiTheme="minorHAnsi" w:hAnsiTheme="minorHAnsi" w:cstheme="minorHAnsi"/>
        </w:rPr>
      </w:pPr>
      <w:r w:rsidRPr="003C1E38">
        <w:rPr>
          <w:rFonts w:asciiTheme="minorHAnsi" w:hAnsiTheme="minorHAnsi" w:cstheme="minorHAnsi"/>
        </w:rPr>
        <w:t>existing beliefs and values on sex and relationships.</w:t>
      </w:r>
    </w:p>
    <w:p w14:paraId="7613682D" w14:textId="77777777" w:rsidR="003D10E6" w:rsidRPr="003C1E38" w:rsidRDefault="003D10E6" w:rsidP="00AA592D">
      <w:pPr>
        <w:pStyle w:val="BodyTextIndent2"/>
        <w:ind w:left="0"/>
        <w:rPr>
          <w:rFonts w:asciiTheme="minorHAnsi" w:hAnsiTheme="minorHAnsi" w:cstheme="minorHAnsi"/>
          <w:b/>
          <w:bCs/>
          <w:sz w:val="22"/>
          <w:szCs w:val="22"/>
        </w:rPr>
      </w:pPr>
    </w:p>
    <w:p w14:paraId="6190758A" w14:textId="7BF05A1D" w:rsidR="003D10E6" w:rsidRPr="003C1E38" w:rsidRDefault="003D10E6" w:rsidP="00AA592D">
      <w:pPr>
        <w:pStyle w:val="BodyTextIndent"/>
        <w:ind w:left="0" w:firstLine="0"/>
        <w:rPr>
          <w:rFonts w:asciiTheme="minorHAnsi" w:hAnsiTheme="minorHAnsi" w:cstheme="minorHAnsi"/>
          <w:sz w:val="22"/>
          <w:szCs w:val="22"/>
        </w:rPr>
      </w:pPr>
      <w:r w:rsidRPr="003C1E38">
        <w:rPr>
          <w:rFonts w:asciiTheme="minorHAnsi" w:hAnsiTheme="minorHAnsi" w:cstheme="minorHAnsi"/>
          <w:bCs/>
          <w:sz w:val="22"/>
          <w:szCs w:val="22"/>
        </w:rPr>
        <w:t xml:space="preserve">For further information, </w:t>
      </w:r>
      <w:r w:rsidR="008F68BC" w:rsidRPr="003C1E38">
        <w:rPr>
          <w:rFonts w:asciiTheme="minorHAnsi" w:hAnsiTheme="minorHAnsi" w:cstheme="minorHAnsi"/>
          <w:sz w:val="22"/>
          <w:szCs w:val="22"/>
        </w:rPr>
        <w:t xml:space="preserve">see </w:t>
      </w:r>
      <w:r w:rsidR="008F68BC" w:rsidRPr="003C1E38">
        <w:rPr>
          <w:rFonts w:asciiTheme="minorHAnsi" w:hAnsiTheme="minorHAnsi" w:cstheme="minorHAnsi"/>
          <w:sz w:val="22"/>
          <w:szCs w:val="22"/>
          <w:lang w:eastAsia="en-GB"/>
        </w:rPr>
        <w:t>our ‘</w:t>
      </w:r>
      <w:r w:rsidR="008F68BC" w:rsidRPr="003C1E38">
        <w:rPr>
          <w:rFonts w:asciiTheme="minorHAnsi" w:hAnsiTheme="minorHAnsi" w:cstheme="minorHAnsi"/>
          <w:bCs/>
          <w:sz w:val="22"/>
          <w:szCs w:val="22"/>
        </w:rPr>
        <w:t xml:space="preserve">Online Safety and Multi-Media Policy’ and/or </w:t>
      </w:r>
      <w:r w:rsidRPr="003C1E38">
        <w:rPr>
          <w:rFonts w:asciiTheme="minorHAnsi" w:hAnsiTheme="minorHAnsi" w:cstheme="minorHAnsi"/>
          <w:bCs/>
          <w:sz w:val="22"/>
          <w:szCs w:val="22"/>
        </w:rPr>
        <w:t xml:space="preserve">click on the following </w:t>
      </w:r>
      <w:r w:rsidR="007017EB" w:rsidRPr="003C1E38">
        <w:rPr>
          <w:rFonts w:asciiTheme="minorHAnsi" w:hAnsiTheme="minorHAnsi" w:cstheme="minorHAnsi"/>
          <w:bCs/>
          <w:sz w:val="22"/>
          <w:szCs w:val="22"/>
        </w:rPr>
        <w:t>hyperlink</w:t>
      </w:r>
      <w:r w:rsidRPr="003C1E38">
        <w:rPr>
          <w:rFonts w:asciiTheme="minorHAnsi" w:hAnsiTheme="minorHAnsi" w:cstheme="minorHAnsi"/>
          <w:bCs/>
          <w:sz w:val="22"/>
          <w:szCs w:val="22"/>
        </w:rPr>
        <w:t xml:space="preserve"> to the NSPCC website: </w:t>
      </w:r>
      <w:hyperlink r:id="rId66" w:history="1">
        <w:r w:rsidRPr="003C1E38">
          <w:rPr>
            <w:rStyle w:val="Hyperlink"/>
            <w:rFonts w:asciiTheme="minorHAnsi" w:hAnsiTheme="minorHAnsi" w:cstheme="minorHAnsi"/>
            <w:bCs/>
            <w:sz w:val="22"/>
            <w:szCs w:val="22"/>
          </w:rPr>
          <w:t>Online porn</w:t>
        </w:r>
      </w:hyperlink>
    </w:p>
    <w:p w14:paraId="1AE114EB" w14:textId="77777777" w:rsidR="003D10E6" w:rsidRPr="003C1E38" w:rsidRDefault="003D10E6" w:rsidP="00AA592D">
      <w:pPr>
        <w:pStyle w:val="BodyTextIndent2"/>
        <w:ind w:left="0"/>
        <w:rPr>
          <w:rFonts w:asciiTheme="minorHAnsi" w:hAnsiTheme="minorHAnsi" w:cstheme="minorHAnsi"/>
          <w:b/>
          <w:bCs/>
          <w:sz w:val="22"/>
          <w:szCs w:val="22"/>
        </w:rPr>
      </w:pPr>
    </w:p>
    <w:p w14:paraId="2C1F0B2F" w14:textId="77777777" w:rsidR="006D2AE0" w:rsidRPr="003C1E38" w:rsidRDefault="006D2AE0" w:rsidP="00AA592D">
      <w:pPr>
        <w:pStyle w:val="BodyTextIndent2"/>
        <w:ind w:left="0"/>
        <w:rPr>
          <w:rFonts w:asciiTheme="minorHAnsi" w:hAnsiTheme="minorHAnsi" w:cstheme="minorHAnsi"/>
          <w:b/>
          <w:bCs/>
          <w:i/>
          <w:sz w:val="22"/>
          <w:szCs w:val="22"/>
        </w:rPr>
      </w:pPr>
      <w:r w:rsidRPr="003C1E38">
        <w:rPr>
          <w:rFonts w:asciiTheme="minorHAnsi" w:hAnsiTheme="minorHAnsi" w:cstheme="minorHAnsi"/>
          <w:b/>
          <w:bCs/>
          <w:i/>
          <w:sz w:val="22"/>
          <w:szCs w:val="22"/>
        </w:rPr>
        <w:t>Private Fostering Arrangements</w:t>
      </w:r>
    </w:p>
    <w:p w14:paraId="1569BD0A" w14:textId="1FFB6AB9" w:rsidR="00D368E9" w:rsidRPr="003C1E38" w:rsidRDefault="00D368E9" w:rsidP="00AA592D">
      <w:pPr>
        <w:pStyle w:val="NormalWeb"/>
        <w:spacing w:before="0" w:beforeAutospacing="0" w:after="0" w:afterAutospacing="0"/>
        <w:jc w:val="both"/>
        <w:rPr>
          <w:rFonts w:asciiTheme="minorHAnsi" w:hAnsiTheme="minorHAnsi" w:cstheme="minorHAnsi"/>
          <w:color w:val="222222"/>
          <w:sz w:val="22"/>
          <w:szCs w:val="22"/>
        </w:rPr>
      </w:pPr>
      <w:r w:rsidRPr="003C1E38">
        <w:rPr>
          <w:rFonts w:asciiTheme="minorHAnsi" w:hAnsiTheme="minorHAnsi" w:cstheme="minorHAnsi"/>
          <w:color w:val="222222"/>
          <w:sz w:val="22"/>
          <w:szCs w:val="22"/>
        </w:rPr>
        <w:t xml:space="preserve">Private fostering is an arrangement whereby a child under the age of 16 (under 18 if the child has a </w:t>
      </w:r>
      <w:r w:rsidRPr="003C1E38">
        <w:rPr>
          <w:rFonts w:asciiTheme="minorHAnsi" w:hAnsiTheme="minorHAnsi" w:cstheme="minorHAnsi"/>
          <w:sz w:val="22"/>
          <w:szCs w:val="22"/>
        </w:rPr>
        <w:t>disability) is placed for 28 days or more in the care of someone who is not the child’s parent(s) or a close relative (grandparent, brother, sister, uncle or aunt including half-siblings and step-parents), without the involvement of a local authority.</w:t>
      </w:r>
    </w:p>
    <w:p w14:paraId="1731B4EB" w14:textId="77777777" w:rsidR="00CE60C7" w:rsidRPr="003C1E38" w:rsidRDefault="00CE60C7" w:rsidP="00AA592D">
      <w:pPr>
        <w:pStyle w:val="BodyTextIndent2"/>
        <w:ind w:left="0"/>
        <w:rPr>
          <w:rFonts w:asciiTheme="minorHAnsi" w:hAnsiTheme="minorHAnsi" w:cstheme="minorHAnsi"/>
          <w:color w:val="444583"/>
          <w:sz w:val="22"/>
          <w:szCs w:val="22"/>
        </w:rPr>
      </w:pPr>
    </w:p>
    <w:p w14:paraId="22A42628" w14:textId="4E78369F" w:rsidR="00CE60C7" w:rsidRPr="003C1E38" w:rsidRDefault="006D2AE0" w:rsidP="00AA592D">
      <w:pPr>
        <w:pStyle w:val="BodyTextIndent2"/>
        <w:ind w:left="0"/>
        <w:rPr>
          <w:rFonts w:asciiTheme="minorHAnsi" w:hAnsiTheme="minorHAnsi" w:cstheme="minorHAnsi"/>
          <w:b/>
          <w:bCs/>
          <w:sz w:val="22"/>
          <w:szCs w:val="22"/>
        </w:rPr>
      </w:pPr>
      <w:r w:rsidRPr="003C1E38">
        <w:rPr>
          <w:rFonts w:asciiTheme="minorHAnsi" w:hAnsiTheme="minorHAnsi" w:cstheme="minorHAnsi"/>
          <w:sz w:val="22"/>
          <w:szCs w:val="22"/>
        </w:rPr>
        <w:t>If you become aware</w:t>
      </w:r>
      <w:r w:rsidR="00D64D3B" w:rsidRPr="003C1E38">
        <w:rPr>
          <w:rFonts w:asciiTheme="minorHAnsi" w:hAnsiTheme="minorHAnsi" w:cstheme="minorHAnsi"/>
          <w:sz w:val="22"/>
          <w:szCs w:val="22"/>
        </w:rPr>
        <w:t xml:space="preserve"> of</w:t>
      </w:r>
      <w:r w:rsidRPr="003C1E38">
        <w:rPr>
          <w:rFonts w:asciiTheme="minorHAnsi" w:hAnsiTheme="minorHAnsi" w:cstheme="minorHAnsi"/>
          <w:sz w:val="22"/>
          <w:szCs w:val="22"/>
        </w:rPr>
        <w:t xml:space="preserve"> or believe that a </w:t>
      </w:r>
      <w:r w:rsidR="0010621E" w:rsidRPr="003C1E38">
        <w:rPr>
          <w:rFonts w:asciiTheme="minorHAnsi" w:hAnsiTheme="minorHAnsi" w:cstheme="minorHAnsi"/>
          <w:sz w:val="22"/>
          <w:szCs w:val="22"/>
        </w:rPr>
        <w:t>child</w:t>
      </w:r>
      <w:r w:rsidR="00F63D49" w:rsidRPr="003C1E38">
        <w:rPr>
          <w:rFonts w:asciiTheme="minorHAnsi" w:hAnsiTheme="minorHAnsi" w:cstheme="minorHAnsi"/>
          <w:sz w:val="22"/>
          <w:szCs w:val="22"/>
        </w:rPr>
        <w:t xml:space="preserve"> </w:t>
      </w:r>
      <w:r w:rsidRPr="003C1E38">
        <w:rPr>
          <w:rFonts w:asciiTheme="minorHAnsi" w:hAnsiTheme="minorHAnsi" w:cstheme="minorHAnsi"/>
          <w:sz w:val="22"/>
          <w:szCs w:val="22"/>
        </w:rPr>
        <w:t>is living in a private fostering arrangement, in the first instance you should check with the Designate</w:t>
      </w:r>
      <w:r w:rsidR="006D0A18" w:rsidRPr="003C1E38">
        <w:rPr>
          <w:rFonts w:asciiTheme="minorHAnsi" w:hAnsiTheme="minorHAnsi" w:cstheme="minorHAnsi"/>
          <w:sz w:val="22"/>
          <w:szCs w:val="22"/>
        </w:rPr>
        <w:t>d Lead for Safeguarding (DSL). </w:t>
      </w:r>
      <w:r w:rsidRPr="003C1E38">
        <w:rPr>
          <w:rFonts w:asciiTheme="minorHAnsi" w:hAnsiTheme="minorHAnsi" w:cstheme="minorHAnsi"/>
          <w:sz w:val="22"/>
          <w:szCs w:val="22"/>
        </w:rPr>
        <w:t xml:space="preserve">The DSL must notify the local authority where the care and accommodation </w:t>
      </w:r>
      <w:r w:rsidR="00AE5C0D" w:rsidRPr="003C1E38">
        <w:rPr>
          <w:rFonts w:asciiTheme="minorHAnsi" w:hAnsiTheme="minorHAnsi" w:cstheme="minorHAnsi"/>
          <w:sz w:val="22"/>
          <w:szCs w:val="22"/>
        </w:rPr>
        <w:t>are</w:t>
      </w:r>
      <w:r w:rsidRPr="003C1E38">
        <w:rPr>
          <w:rFonts w:asciiTheme="minorHAnsi" w:hAnsiTheme="minorHAnsi" w:cstheme="minorHAnsi"/>
          <w:sz w:val="22"/>
          <w:szCs w:val="22"/>
        </w:rPr>
        <w:t xml:space="preserve"> taking place (and the local authority in which the child previously resided – if different) of the circumstances and the local authority will check that the arrangements are </w:t>
      </w:r>
      <w:r w:rsidR="00A0656D" w:rsidRPr="003C1E38">
        <w:rPr>
          <w:rFonts w:asciiTheme="minorHAnsi" w:hAnsiTheme="minorHAnsi" w:cstheme="minorHAnsi"/>
          <w:sz w:val="22"/>
          <w:szCs w:val="22"/>
        </w:rPr>
        <w:t>suitable,</w:t>
      </w:r>
      <w:r w:rsidRPr="003C1E38">
        <w:rPr>
          <w:rFonts w:asciiTheme="minorHAnsi" w:hAnsiTheme="minorHAnsi" w:cstheme="minorHAnsi"/>
          <w:sz w:val="22"/>
          <w:szCs w:val="22"/>
        </w:rPr>
        <w:t xml:space="preserve"> and</w:t>
      </w:r>
      <w:r w:rsidR="00D368E9" w:rsidRPr="003C1E38">
        <w:rPr>
          <w:rFonts w:asciiTheme="minorHAnsi" w:hAnsiTheme="minorHAnsi" w:cstheme="minorHAnsi"/>
          <w:sz w:val="22"/>
          <w:szCs w:val="22"/>
        </w:rPr>
        <w:t xml:space="preserve"> the child is</w:t>
      </w:r>
      <w:r w:rsidRPr="003C1E38">
        <w:rPr>
          <w:rFonts w:asciiTheme="minorHAnsi" w:hAnsiTheme="minorHAnsi" w:cstheme="minorHAnsi"/>
          <w:sz w:val="22"/>
          <w:szCs w:val="22"/>
        </w:rPr>
        <w:t xml:space="preserve"> safe.</w:t>
      </w:r>
    </w:p>
    <w:p w14:paraId="0E5895AA" w14:textId="77777777" w:rsidR="00CE60C7" w:rsidRPr="003C1E38" w:rsidRDefault="00CE60C7" w:rsidP="00AA592D">
      <w:pPr>
        <w:pStyle w:val="BodyTextIndent2"/>
        <w:ind w:left="0"/>
        <w:rPr>
          <w:rFonts w:asciiTheme="minorHAnsi" w:hAnsiTheme="minorHAnsi" w:cstheme="minorHAnsi"/>
          <w:b/>
          <w:bCs/>
          <w:sz w:val="22"/>
          <w:szCs w:val="22"/>
        </w:rPr>
      </w:pPr>
    </w:p>
    <w:p w14:paraId="76EEA808" w14:textId="02982D08" w:rsidR="006D2AE0" w:rsidRPr="003C1E38" w:rsidRDefault="006D2AE0"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Each </w:t>
      </w:r>
      <w:r w:rsidR="009575EE" w:rsidRPr="003C1E38">
        <w:rPr>
          <w:rFonts w:asciiTheme="minorHAnsi" w:hAnsiTheme="minorHAnsi" w:cstheme="minorHAnsi"/>
          <w:sz w:val="22"/>
          <w:szCs w:val="22"/>
        </w:rPr>
        <w:t>children’s home</w:t>
      </w:r>
      <w:r w:rsidRPr="003C1E38">
        <w:rPr>
          <w:rFonts w:asciiTheme="minorHAnsi" w:hAnsiTheme="minorHAnsi" w:cstheme="minorHAnsi"/>
          <w:sz w:val="22"/>
          <w:szCs w:val="22"/>
        </w:rPr>
        <w:t xml:space="preserve"> must ensure that, where they believe that a child is living in private fostering arrangements, they will follow the correct local authority advice and procedure.</w:t>
      </w:r>
    </w:p>
    <w:p w14:paraId="3CB12468" w14:textId="77777777" w:rsidR="006D2AE0" w:rsidRPr="003C1E38" w:rsidRDefault="006D2AE0" w:rsidP="00AA592D">
      <w:pPr>
        <w:pStyle w:val="Default"/>
        <w:jc w:val="both"/>
        <w:rPr>
          <w:rFonts w:asciiTheme="minorHAnsi" w:hAnsiTheme="minorHAnsi" w:cstheme="minorHAnsi"/>
          <w:sz w:val="22"/>
          <w:szCs w:val="22"/>
        </w:rPr>
      </w:pPr>
    </w:p>
    <w:p w14:paraId="72CE7A07" w14:textId="21EB903E" w:rsidR="00CA4213" w:rsidRPr="003C1E38" w:rsidRDefault="00CA4213"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For further information</w:t>
      </w:r>
      <w:r w:rsidR="00CC29C8" w:rsidRPr="003C1E38">
        <w:rPr>
          <w:rFonts w:asciiTheme="minorHAnsi" w:hAnsiTheme="minorHAnsi" w:cstheme="minorHAnsi"/>
          <w:sz w:val="22"/>
          <w:szCs w:val="22"/>
        </w:rPr>
        <w:t>,</w:t>
      </w:r>
      <w:r w:rsidRPr="003C1E38">
        <w:rPr>
          <w:rFonts w:asciiTheme="minorHAnsi" w:hAnsiTheme="minorHAnsi" w:cstheme="minorHAnsi"/>
          <w:sz w:val="22"/>
          <w:szCs w:val="22"/>
        </w:rPr>
        <w:t xml:space="preserve"> see</w:t>
      </w:r>
      <w:r w:rsidR="00A731CE" w:rsidRPr="003C1E38">
        <w:rPr>
          <w:rFonts w:asciiTheme="minorHAnsi" w:hAnsiTheme="minorHAnsi" w:cstheme="minorHAnsi"/>
          <w:sz w:val="22"/>
          <w:szCs w:val="22"/>
        </w:rPr>
        <w:t xml:space="preserve"> </w:t>
      </w:r>
      <w:r w:rsidR="00A731CE" w:rsidRPr="003C1E38">
        <w:rPr>
          <w:rFonts w:asciiTheme="minorHAnsi" w:hAnsiTheme="minorHAnsi" w:cstheme="minorHAnsi"/>
          <w:sz w:val="22"/>
          <w:szCs w:val="22"/>
          <w:lang w:val="en"/>
        </w:rPr>
        <w:t>DfE</w:t>
      </w:r>
      <w:r w:rsidRPr="003C1E38">
        <w:rPr>
          <w:rFonts w:asciiTheme="minorHAnsi" w:hAnsiTheme="minorHAnsi" w:cstheme="minorHAnsi"/>
          <w:sz w:val="22"/>
          <w:szCs w:val="22"/>
          <w:lang w:val="en"/>
        </w:rPr>
        <w:t xml:space="preserve"> (2005) </w:t>
      </w:r>
      <w:hyperlink r:id="rId67" w:history="1">
        <w:r w:rsidRPr="003C1E38">
          <w:rPr>
            <w:rStyle w:val="Hyperlink"/>
            <w:rFonts w:asciiTheme="minorHAnsi" w:hAnsiTheme="minorHAnsi" w:cstheme="minorHAnsi"/>
            <w:sz w:val="22"/>
            <w:szCs w:val="22"/>
            <w:lang w:val="en"/>
          </w:rPr>
          <w:t>‘Statutory guidance: Children Act 1989: private fostering’</w:t>
        </w:r>
      </w:hyperlink>
    </w:p>
    <w:p w14:paraId="745D9083" w14:textId="77777777" w:rsidR="00414CF4" w:rsidRPr="003C1E38" w:rsidRDefault="00414CF4" w:rsidP="00AA592D">
      <w:pPr>
        <w:pStyle w:val="Default"/>
        <w:jc w:val="both"/>
        <w:rPr>
          <w:rFonts w:asciiTheme="minorHAnsi" w:hAnsiTheme="minorHAnsi" w:cstheme="minorHAnsi"/>
          <w:sz w:val="22"/>
          <w:szCs w:val="22"/>
        </w:rPr>
      </w:pPr>
    </w:p>
    <w:p w14:paraId="1054FAD4" w14:textId="77777777" w:rsidR="00737824" w:rsidRPr="003C1E38" w:rsidRDefault="00737824" w:rsidP="00737824">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Expert and professional organisations are best placed to provide up to date guidance and practical support on specific safeguarding issues. For example, information for schools and children’s homes can be found on the </w:t>
      </w:r>
      <w:hyperlink r:id="rId68" w:history="1">
        <w:r w:rsidRPr="003C1E38">
          <w:rPr>
            <w:rStyle w:val="Hyperlink"/>
            <w:rFonts w:asciiTheme="minorHAnsi" w:hAnsiTheme="minorHAnsi" w:cstheme="minorHAnsi"/>
            <w:sz w:val="22"/>
            <w:szCs w:val="22"/>
          </w:rPr>
          <w:t>TES</w:t>
        </w:r>
      </w:hyperlink>
      <w:r w:rsidRPr="003C1E38">
        <w:rPr>
          <w:rFonts w:asciiTheme="minorHAnsi" w:hAnsiTheme="minorHAnsi" w:cstheme="minorHAnsi"/>
          <w:sz w:val="22"/>
          <w:szCs w:val="22"/>
        </w:rPr>
        <w:t xml:space="preserve">, </w:t>
      </w:r>
      <w:hyperlink r:id="rId69" w:history="1">
        <w:r w:rsidRPr="003C1E38">
          <w:rPr>
            <w:rStyle w:val="Hyperlink"/>
            <w:rFonts w:asciiTheme="minorHAnsi" w:hAnsiTheme="minorHAnsi" w:cstheme="minorHAnsi"/>
            <w:sz w:val="22"/>
            <w:szCs w:val="22"/>
          </w:rPr>
          <w:t>MindEd</w:t>
        </w:r>
      </w:hyperlink>
      <w:r w:rsidRPr="003C1E38">
        <w:rPr>
          <w:rFonts w:asciiTheme="minorHAnsi" w:hAnsiTheme="minorHAnsi" w:cstheme="minorHAnsi"/>
          <w:sz w:val="22"/>
          <w:szCs w:val="22"/>
        </w:rPr>
        <w:t xml:space="preserve"> and </w:t>
      </w:r>
      <w:hyperlink r:id="rId70" w:history="1">
        <w:r w:rsidRPr="003C1E38">
          <w:rPr>
            <w:rStyle w:val="Hyperlink"/>
            <w:rFonts w:asciiTheme="minorHAnsi" w:hAnsiTheme="minorHAnsi" w:cstheme="minorHAnsi"/>
            <w:sz w:val="22"/>
            <w:szCs w:val="22"/>
          </w:rPr>
          <w:t>NSPCC</w:t>
        </w:r>
      </w:hyperlink>
      <w:r w:rsidRPr="003C1E38">
        <w:rPr>
          <w:rFonts w:asciiTheme="minorHAnsi" w:hAnsiTheme="minorHAnsi" w:cstheme="minorHAnsi"/>
          <w:sz w:val="22"/>
          <w:szCs w:val="22"/>
        </w:rPr>
        <w:t xml:space="preserve"> websites as well as </w:t>
      </w:r>
      <w:hyperlink r:id="rId71" w:history="1">
        <w:hyperlink r:id="rId72" w:history="1">
          <w:r w:rsidRPr="00455B59">
            <w:rPr>
              <w:rStyle w:val="Hyperlink"/>
              <w:rFonts w:asciiTheme="minorHAnsi" w:eastAsiaTheme="majorEastAsia" w:hAnsiTheme="minorHAnsi" w:cstheme="minorHAnsi"/>
              <w:sz w:val="22"/>
              <w:szCs w:val="22"/>
            </w:rPr>
            <w:t>‘Keeping children safe in education’ (2024),</w:t>
          </w:r>
        </w:hyperlink>
      </w:hyperlink>
      <w:r w:rsidRPr="003C1E38">
        <w:rPr>
          <w:rFonts w:asciiTheme="minorHAnsi" w:hAnsiTheme="minorHAnsi" w:cstheme="minorHAnsi"/>
          <w:sz w:val="22"/>
          <w:szCs w:val="22"/>
        </w:rPr>
        <w:t xml:space="preserve"> </w:t>
      </w:r>
      <w:r w:rsidRPr="003C1E38">
        <w:rPr>
          <w:rStyle w:val="Hyperlink"/>
          <w:rFonts w:asciiTheme="minorHAnsi" w:hAnsiTheme="minorHAnsi" w:cstheme="minorHAnsi"/>
          <w:color w:val="auto"/>
          <w:sz w:val="22"/>
          <w:szCs w:val="22"/>
          <w:u w:val="none"/>
        </w:rPr>
        <w:t>Annex B: Further information</w:t>
      </w:r>
      <w:r w:rsidRPr="003C1E38">
        <w:rPr>
          <w:rFonts w:asciiTheme="minorHAnsi" w:hAnsiTheme="minorHAnsi" w:cstheme="minorHAnsi"/>
          <w:sz w:val="22"/>
          <w:szCs w:val="22"/>
        </w:rPr>
        <w:t xml:space="preserve">. Staff can access government guidance, as required, on the issues listed below via </w:t>
      </w:r>
      <w:hyperlink r:id="rId73" w:history="1">
        <w:r w:rsidRPr="003C1E38">
          <w:rPr>
            <w:rStyle w:val="Hyperlink"/>
            <w:rFonts w:asciiTheme="minorHAnsi" w:hAnsiTheme="minorHAnsi" w:cstheme="minorHAnsi"/>
            <w:sz w:val="22"/>
            <w:szCs w:val="22"/>
          </w:rPr>
          <w:t>GOV.UK</w:t>
        </w:r>
      </w:hyperlink>
      <w:r w:rsidRPr="003C1E38">
        <w:rPr>
          <w:rFonts w:asciiTheme="minorHAnsi" w:hAnsiTheme="minorHAnsi" w:cstheme="minorHAnsi"/>
          <w:sz w:val="22"/>
          <w:szCs w:val="22"/>
        </w:rPr>
        <w:t xml:space="preserve"> and other websites: </w:t>
      </w:r>
    </w:p>
    <w:p w14:paraId="2BCC2BDC" w14:textId="77777777" w:rsidR="00414CF4" w:rsidRPr="003C1E38" w:rsidRDefault="00414CF4" w:rsidP="00AA592D">
      <w:pPr>
        <w:pStyle w:val="Default"/>
        <w:ind w:left="284" w:hanging="284"/>
        <w:jc w:val="both"/>
        <w:rPr>
          <w:rFonts w:asciiTheme="minorHAnsi" w:hAnsiTheme="minorHAnsi" w:cstheme="minorHAnsi"/>
          <w:sz w:val="22"/>
          <w:szCs w:val="22"/>
        </w:rPr>
      </w:pPr>
    </w:p>
    <w:p w14:paraId="1E6B4C8F" w14:textId="77777777" w:rsidR="00F92CC9"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lastRenderedPageBreak/>
        <w:t>bullying including cyberbullying</w:t>
      </w:r>
    </w:p>
    <w:p w14:paraId="089A4A4D" w14:textId="77777777" w:rsidR="00F92CC9" w:rsidRPr="003C1E38" w:rsidRDefault="00F92CC9" w:rsidP="00AA592D">
      <w:pPr>
        <w:pStyle w:val="Default"/>
        <w:ind w:left="284"/>
        <w:jc w:val="both"/>
        <w:rPr>
          <w:rFonts w:asciiTheme="minorHAnsi" w:hAnsiTheme="minorHAnsi" w:cstheme="minorHAnsi"/>
          <w:sz w:val="22"/>
          <w:szCs w:val="22"/>
        </w:rPr>
      </w:pPr>
      <w:hyperlink r:id="rId74" w:history="1">
        <w:r w:rsidRPr="003C1E38">
          <w:rPr>
            <w:rStyle w:val="Hyperlink"/>
            <w:rFonts w:asciiTheme="minorHAnsi" w:hAnsiTheme="minorHAnsi" w:cstheme="minorHAnsi"/>
            <w:sz w:val="22"/>
            <w:szCs w:val="22"/>
          </w:rPr>
          <w:t>Preventing bullying - GOV.UK (www.gov.uk)</w:t>
        </w:r>
      </w:hyperlink>
    </w:p>
    <w:p w14:paraId="53115154" w14:textId="77777777" w:rsidR="00F92CC9" w:rsidRPr="003C1E38" w:rsidRDefault="00F92CC9" w:rsidP="00AA592D">
      <w:pPr>
        <w:pStyle w:val="Default"/>
        <w:ind w:left="284"/>
        <w:jc w:val="both"/>
        <w:rPr>
          <w:rFonts w:asciiTheme="minorHAnsi" w:hAnsiTheme="minorHAnsi" w:cstheme="minorHAnsi"/>
          <w:sz w:val="22"/>
          <w:szCs w:val="22"/>
        </w:rPr>
      </w:pPr>
    </w:p>
    <w:p w14:paraId="13261955" w14:textId="77777777" w:rsidR="00F92CC9" w:rsidRPr="003C1E38" w:rsidRDefault="00F92CC9"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child abduction and community safety incidents</w:t>
      </w:r>
    </w:p>
    <w:p w14:paraId="0C3254E1" w14:textId="19335EAC" w:rsidR="00F92CC9" w:rsidRPr="003C1E38" w:rsidRDefault="00F92CC9" w:rsidP="00AA592D">
      <w:pPr>
        <w:pStyle w:val="Default"/>
        <w:ind w:left="284"/>
        <w:jc w:val="both"/>
        <w:rPr>
          <w:rFonts w:asciiTheme="minorHAnsi" w:hAnsiTheme="minorHAnsi" w:cstheme="minorHAnsi"/>
          <w:sz w:val="22"/>
          <w:szCs w:val="22"/>
        </w:rPr>
      </w:pPr>
      <w:hyperlink r:id="rId75" w:history="1">
        <w:r w:rsidRPr="003C1E38">
          <w:rPr>
            <w:rStyle w:val="Hyperlink"/>
            <w:rFonts w:asciiTheme="minorHAnsi" w:hAnsiTheme="minorHAnsi" w:cstheme="minorHAnsi"/>
            <w:sz w:val="22"/>
            <w:szCs w:val="22"/>
          </w:rPr>
          <w:t>Action Against Abduction</w:t>
        </w:r>
      </w:hyperlink>
    </w:p>
    <w:p w14:paraId="120B43AB" w14:textId="6558C6D9" w:rsidR="00F92CC9" w:rsidRPr="003C1E38" w:rsidRDefault="001909DB" w:rsidP="00AA592D">
      <w:pPr>
        <w:pStyle w:val="Default"/>
        <w:ind w:left="284"/>
        <w:jc w:val="both"/>
        <w:rPr>
          <w:rFonts w:asciiTheme="minorHAnsi" w:hAnsiTheme="minorHAnsi" w:cstheme="minorHAnsi"/>
          <w:sz w:val="22"/>
          <w:szCs w:val="22"/>
        </w:rPr>
      </w:pPr>
      <w:hyperlink r:id="rId76" w:history="1">
        <w:r w:rsidRPr="003C1E38">
          <w:rPr>
            <w:rStyle w:val="Hyperlink"/>
            <w:rFonts w:asciiTheme="minorHAnsi" w:hAnsiTheme="minorHAnsi" w:cstheme="minorHAnsi"/>
            <w:sz w:val="22"/>
            <w:szCs w:val="22"/>
          </w:rPr>
          <w:t>Clever Never Goes</w:t>
        </w:r>
      </w:hyperlink>
    </w:p>
    <w:p w14:paraId="19D16939" w14:textId="77777777" w:rsidR="001909DB" w:rsidRPr="003C1E38" w:rsidRDefault="001909DB" w:rsidP="00AA592D">
      <w:pPr>
        <w:pStyle w:val="Default"/>
        <w:ind w:left="284"/>
        <w:jc w:val="both"/>
        <w:rPr>
          <w:rFonts w:asciiTheme="minorHAnsi" w:hAnsiTheme="minorHAnsi" w:cstheme="minorHAnsi"/>
          <w:sz w:val="22"/>
          <w:szCs w:val="22"/>
        </w:rPr>
      </w:pPr>
    </w:p>
    <w:p w14:paraId="21FE8005" w14:textId="77777777" w:rsidR="00F92CC9" w:rsidRPr="003C1E38" w:rsidRDefault="00BC27E8"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children and the courts</w:t>
      </w:r>
    </w:p>
    <w:p w14:paraId="38042C9D" w14:textId="2E622356" w:rsidR="00F92CC9" w:rsidRPr="003C1E38" w:rsidRDefault="00F92CC9" w:rsidP="00AA592D">
      <w:pPr>
        <w:pStyle w:val="Default"/>
        <w:ind w:left="284"/>
        <w:jc w:val="both"/>
        <w:rPr>
          <w:rFonts w:asciiTheme="minorHAnsi" w:hAnsiTheme="minorHAnsi" w:cstheme="minorHAnsi"/>
          <w:sz w:val="22"/>
          <w:szCs w:val="22"/>
        </w:rPr>
      </w:pPr>
      <w:hyperlink r:id="rId77" w:history="1">
        <w:r w:rsidRPr="003C1E38">
          <w:rPr>
            <w:rStyle w:val="Hyperlink"/>
            <w:rFonts w:asciiTheme="minorHAnsi" w:hAnsiTheme="minorHAnsi" w:cstheme="minorHAnsi"/>
            <w:sz w:val="22"/>
            <w:szCs w:val="22"/>
          </w:rPr>
          <w:t>Young witness booklet for 5 to 11 year olds - GOV.UK (www.gov.uk)</w:t>
        </w:r>
      </w:hyperlink>
    </w:p>
    <w:p w14:paraId="3FEC601E" w14:textId="5C8E5B5B" w:rsidR="00F92CC9" w:rsidRPr="003C1E38" w:rsidRDefault="00F92CC9" w:rsidP="00AA592D">
      <w:pPr>
        <w:pStyle w:val="Default"/>
        <w:ind w:left="284"/>
        <w:jc w:val="both"/>
        <w:rPr>
          <w:rFonts w:asciiTheme="minorHAnsi" w:hAnsiTheme="minorHAnsi" w:cstheme="minorHAnsi"/>
          <w:sz w:val="22"/>
          <w:szCs w:val="22"/>
        </w:rPr>
      </w:pPr>
      <w:hyperlink r:id="rId78" w:history="1">
        <w:r w:rsidRPr="003C1E38">
          <w:rPr>
            <w:rStyle w:val="Hyperlink"/>
            <w:rFonts w:asciiTheme="minorHAnsi" w:hAnsiTheme="minorHAnsi" w:cstheme="minorHAnsi"/>
            <w:sz w:val="22"/>
            <w:szCs w:val="22"/>
          </w:rPr>
          <w:t>Young witness booklet for 12 to 17 year olds - GOV.UK (www.gov.uk)</w:t>
        </w:r>
      </w:hyperlink>
    </w:p>
    <w:p w14:paraId="1AD57A3F" w14:textId="77777777" w:rsidR="00BC27E8" w:rsidRPr="003C1E38" w:rsidRDefault="00BC27E8" w:rsidP="00AA592D">
      <w:pPr>
        <w:pStyle w:val="Default"/>
        <w:jc w:val="both"/>
        <w:rPr>
          <w:rFonts w:asciiTheme="minorHAnsi" w:hAnsiTheme="minorHAnsi" w:cstheme="minorHAnsi"/>
          <w:sz w:val="22"/>
          <w:szCs w:val="22"/>
        </w:rPr>
      </w:pPr>
    </w:p>
    <w:p w14:paraId="36114B99" w14:textId="59B084A1" w:rsidR="00414CF4"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children missing education</w:t>
      </w:r>
    </w:p>
    <w:p w14:paraId="3E3F4A03" w14:textId="4B8C2F76" w:rsidR="00F92CC9" w:rsidRPr="003C1E38" w:rsidRDefault="00F92CC9" w:rsidP="00AA592D">
      <w:pPr>
        <w:pStyle w:val="Default"/>
        <w:ind w:left="284"/>
        <w:jc w:val="both"/>
        <w:rPr>
          <w:rFonts w:asciiTheme="minorHAnsi" w:hAnsiTheme="minorHAnsi" w:cstheme="minorHAnsi"/>
          <w:sz w:val="22"/>
          <w:szCs w:val="22"/>
        </w:rPr>
      </w:pPr>
      <w:hyperlink r:id="rId79" w:history="1">
        <w:r w:rsidRPr="003C1E38">
          <w:rPr>
            <w:rStyle w:val="Hyperlink"/>
            <w:rFonts w:asciiTheme="minorHAnsi" w:hAnsiTheme="minorHAnsi" w:cstheme="minorHAnsi"/>
            <w:sz w:val="22"/>
            <w:szCs w:val="22"/>
          </w:rPr>
          <w:t>Children missing education - GOV.UK (www.gov.uk)</w:t>
        </w:r>
      </w:hyperlink>
    </w:p>
    <w:p w14:paraId="7037F5D5" w14:textId="77777777" w:rsidR="00414CF4" w:rsidRPr="003C1E38" w:rsidRDefault="00414CF4" w:rsidP="00AA592D">
      <w:pPr>
        <w:pStyle w:val="Default"/>
        <w:ind w:left="284" w:hanging="284"/>
        <w:jc w:val="both"/>
        <w:rPr>
          <w:rFonts w:asciiTheme="minorHAnsi" w:hAnsiTheme="minorHAnsi" w:cstheme="minorHAnsi"/>
          <w:sz w:val="22"/>
          <w:szCs w:val="22"/>
        </w:rPr>
      </w:pPr>
    </w:p>
    <w:p w14:paraId="024928E0" w14:textId="77777777" w:rsidR="00F92CC9"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child missing from home or care</w:t>
      </w:r>
    </w:p>
    <w:p w14:paraId="525AF4BA" w14:textId="147DAF8F" w:rsidR="00F92CC9" w:rsidRPr="003C1E38" w:rsidRDefault="00F92CC9" w:rsidP="00AA592D">
      <w:pPr>
        <w:pStyle w:val="Default"/>
        <w:ind w:left="284"/>
        <w:jc w:val="both"/>
        <w:rPr>
          <w:rFonts w:asciiTheme="minorHAnsi" w:hAnsiTheme="minorHAnsi" w:cstheme="minorHAnsi"/>
          <w:sz w:val="22"/>
          <w:szCs w:val="22"/>
        </w:rPr>
      </w:pPr>
      <w:hyperlink r:id="rId80" w:history="1">
        <w:r w:rsidRPr="003C1E38">
          <w:rPr>
            <w:rStyle w:val="Hyperlink"/>
            <w:rFonts w:asciiTheme="minorHAnsi" w:hAnsiTheme="minorHAnsi" w:cstheme="minorHAnsi"/>
            <w:sz w:val="22"/>
            <w:szCs w:val="22"/>
          </w:rPr>
          <w:t>Children who run away or go missing from home or care - GOV.UK (www.gov.uk)</w:t>
        </w:r>
      </w:hyperlink>
    </w:p>
    <w:p w14:paraId="4C66553D" w14:textId="77777777" w:rsidR="00CB356D" w:rsidRPr="003C1E38" w:rsidRDefault="00CB356D" w:rsidP="00AA592D">
      <w:pPr>
        <w:pStyle w:val="Default"/>
        <w:jc w:val="both"/>
        <w:rPr>
          <w:rFonts w:asciiTheme="minorHAnsi" w:hAnsiTheme="minorHAnsi" w:cstheme="minorHAnsi"/>
          <w:sz w:val="22"/>
          <w:szCs w:val="22"/>
        </w:rPr>
      </w:pPr>
    </w:p>
    <w:p w14:paraId="43732A47" w14:textId="277FF9C2" w:rsidR="00CB356D" w:rsidRPr="003C1E38" w:rsidRDefault="00CB356D"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children with family members in prison</w:t>
      </w:r>
    </w:p>
    <w:p w14:paraId="739D4C09" w14:textId="55410751" w:rsidR="00F92CC9" w:rsidRPr="003C1E38" w:rsidRDefault="00F92CC9" w:rsidP="00AA592D">
      <w:pPr>
        <w:pStyle w:val="Default"/>
        <w:ind w:left="284"/>
        <w:jc w:val="both"/>
        <w:rPr>
          <w:rFonts w:asciiTheme="minorHAnsi" w:hAnsiTheme="minorHAnsi" w:cstheme="minorHAnsi"/>
          <w:sz w:val="22"/>
          <w:szCs w:val="22"/>
        </w:rPr>
      </w:pPr>
      <w:hyperlink r:id="rId81" w:history="1">
        <w:r w:rsidRPr="003C1E38">
          <w:rPr>
            <w:rStyle w:val="Hyperlink"/>
            <w:rFonts w:asciiTheme="minorHAnsi" w:hAnsiTheme="minorHAnsi" w:cstheme="minorHAnsi"/>
            <w:sz w:val="22"/>
            <w:szCs w:val="22"/>
          </w:rPr>
          <w:t>NICCO</w:t>
        </w:r>
      </w:hyperlink>
    </w:p>
    <w:p w14:paraId="41B1EFA0" w14:textId="77777777" w:rsidR="00CB356D" w:rsidRPr="003C1E38" w:rsidRDefault="00CB356D" w:rsidP="00AA592D">
      <w:pPr>
        <w:pStyle w:val="Default"/>
        <w:ind w:left="284"/>
        <w:jc w:val="both"/>
        <w:rPr>
          <w:rFonts w:asciiTheme="minorHAnsi" w:hAnsiTheme="minorHAnsi" w:cstheme="minorHAnsi"/>
          <w:sz w:val="22"/>
          <w:szCs w:val="22"/>
        </w:rPr>
      </w:pPr>
    </w:p>
    <w:p w14:paraId="6D7392D6" w14:textId="77777777" w:rsidR="00F92CC9" w:rsidRPr="003C1E38" w:rsidRDefault="00F92CC9"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cybercrime</w:t>
      </w:r>
    </w:p>
    <w:p w14:paraId="59B81A97" w14:textId="5332A256" w:rsidR="00F92CC9" w:rsidRPr="003C1E38" w:rsidRDefault="00F92CC9" w:rsidP="00AA592D">
      <w:pPr>
        <w:pStyle w:val="Default"/>
        <w:ind w:left="284"/>
        <w:jc w:val="both"/>
        <w:rPr>
          <w:rFonts w:asciiTheme="minorHAnsi" w:hAnsiTheme="minorHAnsi" w:cstheme="minorHAnsi"/>
          <w:sz w:val="22"/>
          <w:szCs w:val="22"/>
        </w:rPr>
      </w:pPr>
      <w:hyperlink r:id="rId82" w:history="1">
        <w:r w:rsidRPr="003C1E38">
          <w:rPr>
            <w:rStyle w:val="Hyperlink"/>
            <w:rFonts w:asciiTheme="minorHAnsi" w:hAnsiTheme="minorHAnsi" w:cstheme="minorHAnsi"/>
            <w:sz w:val="22"/>
            <w:szCs w:val="22"/>
          </w:rPr>
          <w:t>Cyber Choices - National Crime Agency</w:t>
        </w:r>
      </w:hyperlink>
    </w:p>
    <w:p w14:paraId="00CDB8D8" w14:textId="1F0D502B" w:rsidR="00F92CC9" w:rsidRPr="003C1E38" w:rsidRDefault="00F92CC9" w:rsidP="00AA592D">
      <w:pPr>
        <w:pStyle w:val="Default"/>
        <w:ind w:left="284"/>
        <w:jc w:val="both"/>
        <w:rPr>
          <w:rFonts w:asciiTheme="minorHAnsi" w:hAnsiTheme="minorHAnsi" w:cstheme="minorHAnsi"/>
          <w:sz w:val="22"/>
          <w:szCs w:val="22"/>
        </w:rPr>
      </w:pPr>
      <w:hyperlink r:id="rId83" w:history="1">
        <w:r w:rsidRPr="003C1E38">
          <w:rPr>
            <w:rStyle w:val="Hyperlink"/>
            <w:rFonts w:asciiTheme="minorHAnsi" w:hAnsiTheme="minorHAnsi" w:cstheme="minorHAnsi"/>
            <w:sz w:val="22"/>
            <w:szCs w:val="22"/>
          </w:rPr>
          <w:t>National Cyber Security Centre (ncsc.gov.uk)</w:t>
        </w:r>
      </w:hyperlink>
    </w:p>
    <w:p w14:paraId="5CC93625" w14:textId="77777777" w:rsidR="00F92CC9" w:rsidRPr="003C1E38" w:rsidRDefault="00F92CC9" w:rsidP="00AA592D">
      <w:pPr>
        <w:pStyle w:val="Default"/>
        <w:jc w:val="both"/>
        <w:rPr>
          <w:rFonts w:asciiTheme="minorHAnsi" w:hAnsiTheme="minorHAnsi" w:cstheme="minorHAnsi"/>
          <w:sz w:val="22"/>
          <w:szCs w:val="22"/>
        </w:rPr>
      </w:pPr>
    </w:p>
    <w:p w14:paraId="66BA8C26" w14:textId="678DEF85" w:rsidR="00414CF4"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drugs</w:t>
      </w:r>
    </w:p>
    <w:p w14:paraId="64AF8963" w14:textId="2CCCA79F" w:rsidR="00F92CC9" w:rsidRPr="003C1E38" w:rsidRDefault="00F92CC9" w:rsidP="00AA592D">
      <w:pPr>
        <w:pStyle w:val="Default"/>
        <w:ind w:left="284"/>
        <w:jc w:val="both"/>
        <w:rPr>
          <w:rFonts w:asciiTheme="minorHAnsi" w:hAnsiTheme="minorHAnsi" w:cstheme="minorHAnsi"/>
          <w:sz w:val="22"/>
          <w:szCs w:val="22"/>
        </w:rPr>
      </w:pPr>
      <w:hyperlink r:id="rId84" w:history="1">
        <w:r w:rsidRPr="003C1E38">
          <w:rPr>
            <w:rStyle w:val="Hyperlink"/>
            <w:rFonts w:asciiTheme="minorHAnsi" w:hAnsiTheme="minorHAnsi" w:cstheme="minorHAnsi"/>
            <w:sz w:val="22"/>
            <w:szCs w:val="22"/>
          </w:rPr>
          <w:t>Drugs: advice for schools - GOV.UK (www.gov.uk)</w:t>
        </w:r>
      </w:hyperlink>
    </w:p>
    <w:p w14:paraId="15167CDE" w14:textId="4919250F" w:rsidR="00F92CC9" w:rsidRPr="003C1E38" w:rsidRDefault="00F92CC9" w:rsidP="00AA592D">
      <w:pPr>
        <w:pStyle w:val="Default"/>
        <w:ind w:left="284"/>
        <w:jc w:val="both"/>
        <w:rPr>
          <w:rFonts w:asciiTheme="minorHAnsi" w:hAnsiTheme="minorHAnsi" w:cstheme="minorHAnsi"/>
          <w:sz w:val="22"/>
          <w:szCs w:val="22"/>
        </w:rPr>
      </w:pPr>
      <w:hyperlink r:id="rId85" w:history="1">
        <w:r w:rsidRPr="003C1E38">
          <w:rPr>
            <w:rStyle w:val="Hyperlink"/>
            <w:rFonts w:asciiTheme="minorHAnsi" w:hAnsiTheme="minorHAnsi" w:cstheme="minorHAnsi"/>
            <w:sz w:val="22"/>
            <w:szCs w:val="22"/>
          </w:rPr>
          <w:t>Honest information about drugs | FRANK (talktofrank.com)</w:t>
        </w:r>
      </w:hyperlink>
    </w:p>
    <w:p w14:paraId="0F8AA802" w14:textId="77777777" w:rsidR="00F92CC9" w:rsidRPr="003C1E38" w:rsidRDefault="00F92CC9" w:rsidP="00AA592D">
      <w:pPr>
        <w:pStyle w:val="Default"/>
        <w:jc w:val="both"/>
        <w:rPr>
          <w:rFonts w:asciiTheme="minorHAnsi" w:hAnsiTheme="minorHAnsi" w:cstheme="minorHAnsi"/>
          <w:sz w:val="22"/>
          <w:szCs w:val="22"/>
        </w:rPr>
      </w:pPr>
    </w:p>
    <w:p w14:paraId="2E8D1A54" w14:textId="77777777" w:rsidR="008D53A8"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fabricated or induced illness</w:t>
      </w:r>
    </w:p>
    <w:p w14:paraId="22D698F9" w14:textId="760B7297" w:rsidR="00F92CC9" w:rsidRPr="003C1E38" w:rsidRDefault="00F92CC9" w:rsidP="00AA592D">
      <w:pPr>
        <w:pStyle w:val="Default"/>
        <w:ind w:left="284"/>
        <w:jc w:val="both"/>
        <w:rPr>
          <w:rFonts w:asciiTheme="minorHAnsi" w:hAnsiTheme="minorHAnsi" w:cstheme="minorHAnsi"/>
          <w:sz w:val="22"/>
          <w:szCs w:val="22"/>
        </w:rPr>
      </w:pPr>
      <w:hyperlink r:id="rId86" w:history="1">
        <w:r w:rsidRPr="003C1E38">
          <w:rPr>
            <w:rStyle w:val="Hyperlink"/>
            <w:rFonts w:asciiTheme="minorHAnsi" w:hAnsiTheme="minorHAnsi" w:cstheme="minorHAnsi"/>
            <w:sz w:val="22"/>
            <w:szCs w:val="22"/>
          </w:rPr>
          <w:t>Overview - Fabricated or induced illness - NHS (www.nhs.uk)</w:t>
        </w:r>
      </w:hyperlink>
    </w:p>
    <w:p w14:paraId="23BCCA49" w14:textId="4320C40C" w:rsidR="00414CF4" w:rsidRPr="003C1E38" w:rsidRDefault="00414CF4" w:rsidP="00AA592D">
      <w:pPr>
        <w:pStyle w:val="Default"/>
        <w:jc w:val="both"/>
        <w:rPr>
          <w:rFonts w:asciiTheme="minorHAnsi" w:hAnsiTheme="minorHAnsi" w:cstheme="minorHAnsi"/>
          <w:sz w:val="22"/>
          <w:szCs w:val="22"/>
        </w:rPr>
      </w:pPr>
    </w:p>
    <w:p w14:paraId="632E0397" w14:textId="65521AED" w:rsidR="00F4748A"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 xml:space="preserve">faith </w:t>
      </w:r>
      <w:r w:rsidR="00547022" w:rsidRPr="003C1E38">
        <w:rPr>
          <w:rFonts w:asciiTheme="minorHAnsi" w:hAnsiTheme="minorHAnsi" w:cstheme="minorHAnsi"/>
          <w:sz w:val="22"/>
          <w:szCs w:val="22"/>
        </w:rPr>
        <w:t xml:space="preserve">or belief </w:t>
      </w:r>
      <w:r w:rsidRPr="003C1E38">
        <w:rPr>
          <w:rFonts w:asciiTheme="minorHAnsi" w:hAnsiTheme="minorHAnsi" w:cstheme="minorHAnsi"/>
          <w:sz w:val="22"/>
          <w:szCs w:val="22"/>
        </w:rPr>
        <w:t>abuse</w:t>
      </w:r>
      <w:r w:rsidR="000D15D9" w:rsidRPr="003C1E38">
        <w:rPr>
          <w:rFonts w:asciiTheme="minorHAnsi" w:hAnsiTheme="minorHAnsi" w:cstheme="minorHAnsi"/>
          <w:sz w:val="22"/>
          <w:szCs w:val="22"/>
        </w:rPr>
        <w:t xml:space="preserve"> (CALFB)</w:t>
      </w:r>
    </w:p>
    <w:p w14:paraId="0F11FDDB" w14:textId="252F220F" w:rsidR="00F4748A" w:rsidRPr="003C1E38" w:rsidRDefault="00C8400C" w:rsidP="00AA592D">
      <w:pPr>
        <w:pStyle w:val="Default"/>
        <w:ind w:left="284"/>
        <w:jc w:val="both"/>
        <w:rPr>
          <w:rFonts w:asciiTheme="minorHAnsi" w:hAnsiTheme="minorHAnsi" w:cstheme="minorHAnsi"/>
          <w:sz w:val="22"/>
          <w:szCs w:val="22"/>
        </w:rPr>
      </w:pPr>
      <w:hyperlink r:id="rId87" w:history="1">
        <w:r w:rsidRPr="003C1E38">
          <w:rPr>
            <w:rStyle w:val="Hyperlink"/>
            <w:rFonts w:asciiTheme="minorHAnsi" w:hAnsiTheme="minorHAnsi" w:cstheme="minorHAnsi"/>
            <w:sz w:val="22"/>
            <w:szCs w:val="22"/>
          </w:rPr>
          <w:t>Child Abuse Linked to Faith or Belief – National FGM Centre</w:t>
        </w:r>
      </w:hyperlink>
    </w:p>
    <w:p w14:paraId="495CD9EB" w14:textId="77777777" w:rsidR="00F4748A" w:rsidRPr="003C1E38" w:rsidRDefault="00F4748A" w:rsidP="00AA592D">
      <w:pPr>
        <w:pStyle w:val="Default"/>
        <w:jc w:val="both"/>
        <w:rPr>
          <w:rFonts w:asciiTheme="minorHAnsi" w:hAnsiTheme="minorHAnsi" w:cstheme="minorHAnsi"/>
          <w:sz w:val="22"/>
          <w:szCs w:val="22"/>
        </w:rPr>
      </w:pPr>
    </w:p>
    <w:p w14:paraId="4476AEDA" w14:textId="4B9218CC" w:rsidR="00414CF4"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forced marriage</w:t>
      </w:r>
    </w:p>
    <w:p w14:paraId="3ECE1F9A" w14:textId="077C9035" w:rsidR="00F92CC9" w:rsidRPr="003C1E38" w:rsidRDefault="00F92CC9" w:rsidP="00AA592D">
      <w:pPr>
        <w:pStyle w:val="Default"/>
        <w:ind w:left="284"/>
        <w:jc w:val="both"/>
        <w:rPr>
          <w:rFonts w:asciiTheme="minorHAnsi" w:hAnsiTheme="minorHAnsi" w:cstheme="minorHAnsi"/>
          <w:sz w:val="22"/>
          <w:szCs w:val="22"/>
        </w:rPr>
      </w:pPr>
      <w:hyperlink r:id="rId88" w:history="1">
        <w:r w:rsidRPr="003C1E38">
          <w:rPr>
            <w:rStyle w:val="Hyperlink"/>
            <w:rFonts w:asciiTheme="minorHAnsi" w:hAnsiTheme="minorHAnsi" w:cstheme="minorHAnsi"/>
            <w:sz w:val="22"/>
            <w:szCs w:val="22"/>
          </w:rPr>
          <w:t>Forced marriage - GOV.UK (www.gov.uk)</w:t>
        </w:r>
      </w:hyperlink>
    </w:p>
    <w:p w14:paraId="704FFF0A" w14:textId="77777777" w:rsidR="00414CF4" w:rsidRPr="003C1E38" w:rsidRDefault="00414CF4" w:rsidP="00AA592D">
      <w:pPr>
        <w:pStyle w:val="Default"/>
        <w:jc w:val="both"/>
        <w:rPr>
          <w:rFonts w:asciiTheme="minorHAnsi" w:hAnsiTheme="minorHAnsi" w:cstheme="minorHAnsi"/>
          <w:sz w:val="22"/>
          <w:szCs w:val="22"/>
        </w:rPr>
      </w:pPr>
    </w:p>
    <w:p w14:paraId="47F81533" w14:textId="2CA89716" w:rsidR="00414CF4"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gangs and youth violence</w:t>
      </w:r>
    </w:p>
    <w:p w14:paraId="5AB8E628" w14:textId="18CFF27F" w:rsidR="00F92CC9" w:rsidRPr="003C1E38" w:rsidRDefault="00F92CC9" w:rsidP="00AA592D">
      <w:pPr>
        <w:pStyle w:val="Default"/>
        <w:ind w:left="284"/>
        <w:jc w:val="both"/>
        <w:rPr>
          <w:rFonts w:asciiTheme="minorHAnsi" w:hAnsiTheme="minorHAnsi" w:cstheme="minorHAnsi"/>
          <w:sz w:val="22"/>
          <w:szCs w:val="22"/>
        </w:rPr>
      </w:pPr>
      <w:hyperlink r:id="rId89" w:history="1">
        <w:r w:rsidRPr="003C1E38">
          <w:rPr>
            <w:rStyle w:val="Hyperlink"/>
            <w:rFonts w:asciiTheme="minorHAnsi" w:hAnsiTheme="minorHAnsi" w:cstheme="minorHAnsi"/>
            <w:sz w:val="22"/>
            <w:szCs w:val="22"/>
          </w:rPr>
          <w:t>Advice to schools and colleges on gangs and youth violence - GOV.UK (www.gov.uk)</w:t>
        </w:r>
      </w:hyperlink>
    </w:p>
    <w:p w14:paraId="7DA8EFEE" w14:textId="77777777" w:rsidR="00F92CC9" w:rsidRPr="003C1E38" w:rsidRDefault="00F92CC9" w:rsidP="00AA592D">
      <w:pPr>
        <w:pStyle w:val="Default"/>
        <w:jc w:val="both"/>
        <w:rPr>
          <w:rFonts w:asciiTheme="minorHAnsi" w:hAnsiTheme="minorHAnsi" w:cstheme="minorHAnsi"/>
          <w:sz w:val="22"/>
          <w:szCs w:val="22"/>
        </w:rPr>
      </w:pPr>
    </w:p>
    <w:p w14:paraId="5D3CDDF9" w14:textId="77777777" w:rsidR="00F92CC9"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gender-based violence/violence against women and girls (VAWG)</w:t>
      </w:r>
    </w:p>
    <w:p w14:paraId="490AA3AB" w14:textId="65C44D5A" w:rsidR="00414CF4" w:rsidRPr="003C1E38" w:rsidRDefault="00F92CC9" w:rsidP="00AA592D">
      <w:pPr>
        <w:pStyle w:val="Default"/>
        <w:ind w:left="284"/>
        <w:jc w:val="both"/>
        <w:rPr>
          <w:rFonts w:asciiTheme="minorHAnsi" w:hAnsiTheme="minorHAnsi" w:cstheme="minorHAnsi"/>
          <w:sz w:val="22"/>
          <w:szCs w:val="22"/>
        </w:rPr>
      </w:pPr>
      <w:hyperlink r:id="rId90" w:history="1">
        <w:r w:rsidRPr="003C1E38">
          <w:rPr>
            <w:rStyle w:val="Hyperlink"/>
            <w:rFonts w:asciiTheme="minorHAnsi" w:hAnsiTheme="minorHAnsi" w:cstheme="minorHAnsi"/>
            <w:sz w:val="22"/>
            <w:szCs w:val="22"/>
          </w:rPr>
          <w:t>Violence against women and girls - GOV.UK (www.gov.uk)</w:t>
        </w:r>
      </w:hyperlink>
    </w:p>
    <w:p w14:paraId="36D86304" w14:textId="77777777" w:rsidR="00F92CC9" w:rsidRPr="003C1E38" w:rsidRDefault="00F92CC9" w:rsidP="00AA592D">
      <w:pPr>
        <w:pStyle w:val="Default"/>
        <w:ind w:left="284"/>
        <w:jc w:val="both"/>
        <w:rPr>
          <w:rFonts w:asciiTheme="minorHAnsi" w:hAnsiTheme="minorHAnsi" w:cstheme="minorHAnsi"/>
          <w:sz w:val="22"/>
          <w:szCs w:val="22"/>
        </w:rPr>
      </w:pPr>
    </w:p>
    <w:p w14:paraId="2113F41E" w14:textId="77777777" w:rsidR="00F92CC9" w:rsidRPr="003C1E38" w:rsidRDefault="00414CF4" w:rsidP="00AA592D">
      <w:pPr>
        <w:pStyle w:val="Default"/>
        <w:numPr>
          <w:ilvl w:val="0"/>
          <w:numId w:val="29"/>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hate</w:t>
      </w:r>
    </w:p>
    <w:p w14:paraId="2A89446F" w14:textId="669945B4" w:rsidR="00F92CC9" w:rsidRPr="003C1E38" w:rsidRDefault="00F92CC9" w:rsidP="00AA592D">
      <w:pPr>
        <w:pStyle w:val="Default"/>
        <w:ind w:left="284"/>
        <w:jc w:val="both"/>
        <w:rPr>
          <w:rFonts w:asciiTheme="minorHAnsi" w:hAnsiTheme="minorHAnsi" w:cstheme="minorHAnsi"/>
          <w:sz w:val="22"/>
          <w:szCs w:val="22"/>
        </w:rPr>
      </w:pPr>
      <w:hyperlink r:id="rId91" w:history="1">
        <w:r w:rsidRPr="003C1E38">
          <w:rPr>
            <w:rStyle w:val="Hyperlink"/>
            <w:rFonts w:asciiTheme="minorHAnsi" w:hAnsiTheme="minorHAnsi" w:cstheme="minorHAnsi"/>
            <w:sz w:val="22"/>
            <w:szCs w:val="22"/>
          </w:rPr>
          <w:t>Educate Against Hate - Prevent Radicalisation &amp; Extremism</w:t>
        </w:r>
      </w:hyperlink>
    </w:p>
    <w:p w14:paraId="7DF1A52D" w14:textId="77777777" w:rsidR="00F92CC9" w:rsidRPr="003C1E38" w:rsidRDefault="00F92CC9" w:rsidP="00AA592D">
      <w:pPr>
        <w:pStyle w:val="Default"/>
        <w:jc w:val="both"/>
        <w:rPr>
          <w:rFonts w:asciiTheme="minorHAnsi" w:hAnsiTheme="minorHAnsi" w:cstheme="minorHAnsi"/>
          <w:sz w:val="22"/>
          <w:szCs w:val="22"/>
        </w:rPr>
      </w:pPr>
    </w:p>
    <w:p w14:paraId="77D5517A" w14:textId="77777777" w:rsidR="00F92CC9" w:rsidRPr="003C1E38" w:rsidRDefault="00BC27E8"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homelessness</w:t>
      </w:r>
    </w:p>
    <w:p w14:paraId="689851D8" w14:textId="77777777" w:rsidR="0065039C" w:rsidRPr="003C1E38" w:rsidRDefault="00F92CC9" w:rsidP="00AA592D">
      <w:pPr>
        <w:pStyle w:val="Default"/>
        <w:ind w:left="284"/>
        <w:jc w:val="both"/>
        <w:rPr>
          <w:rFonts w:asciiTheme="minorHAnsi" w:hAnsiTheme="minorHAnsi" w:cstheme="minorHAnsi"/>
          <w:sz w:val="22"/>
          <w:szCs w:val="22"/>
        </w:rPr>
      </w:pPr>
      <w:hyperlink r:id="rId92" w:history="1">
        <w:r w:rsidRPr="003C1E38">
          <w:rPr>
            <w:rStyle w:val="Hyperlink"/>
            <w:rFonts w:asciiTheme="minorHAnsi" w:hAnsiTheme="minorHAnsi" w:cstheme="minorHAnsi"/>
            <w:sz w:val="22"/>
            <w:szCs w:val="22"/>
          </w:rPr>
          <w:t>Homelessness Reduction Act: policy factsheets</w:t>
        </w:r>
      </w:hyperlink>
    </w:p>
    <w:p w14:paraId="0708384E" w14:textId="77777777" w:rsidR="0065039C" w:rsidRPr="003C1E38" w:rsidRDefault="0065039C" w:rsidP="00AA592D">
      <w:pPr>
        <w:pStyle w:val="Default"/>
        <w:ind w:left="284"/>
        <w:jc w:val="both"/>
        <w:rPr>
          <w:rFonts w:asciiTheme="minorHAnsi" w:hAnsiTheme="minorHAnsi" w:cstheme="minorHAnsi"/>
          <w:sz w:val="22"/>
          <w:szCs w:val="22"/>
        </w:rPr>
      </w:pPr>
      <w:hyperlink r:id="rId93" w:history="1">
        <w:r w:rsidRPr="003C1E38">
          <w:rPr>
            <w:rStyle w:val="Hyperlink"/>
            <w:rFonts w:asciiTheme="minorHAnsi" w:hAnsiTheme="minorHAnsi" w:cstheme="minorHAnsi"/>
            <w:sz w:val="22"/>
            <w:szCs w:val="22"/>
          </w:rPr>
          <w:t>About Homelessness - Crisis UK</w:t>
        </w:r>
      </w:hyperlink>
    </w:p>
    <w:p w14:paraId="3375DF57" w14:textId="77777777" w:rsidR="0065039C" w:rsidRPr="003C1E38" w:rsidRDefault="0065039C" w:rsidP="00AA592D">
      <w:pPr>
        <w:pStyle w:val="Default"/>
        <w:jc w:val="both"/>
        <w:rPr>
          <w:rFonts w:asciiTheme="minorHAnsi" w:hAnsiTheme="minorHAnsi" w:cstheme="minorHAnsi"/>
          <w:sz w:val="22"/>
          <w:szCs w:val="22"/>
        </w:rPr>
      </w:pPr>
    </w:p>
    <w:p w14:paraId="0C1E2EED" w14:textId="77777777" w:rsidR="00F92CC9" w:rsidRPr="003C1E38" w:rsidRDefault="00414CF4"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mental health</w:t>
      </w:r>
    </w:p>
    <w:p w14:paraId="63812C66" w14:textId="344D14A8" w:rsidR="00414CF4" w:rsidRPr="003C1E38" w:rsidRDefault="00F92CC9" w:rsidP="00AA592D">
      <w:pPr>
        <w:pStyle w:val="Default"/>
        <w:ind w:left="284"/>
        <w:jc w:val="both"/>
        <w:rPr>
          <w:rFonts w:asciiTheme="minorHAnsi" w:hAnsiTheme="minorHAnsi" w:cstheme="minorHAnsi"/>
          <w:sz w:val="22"/>
          <w:szCs w:val="22"/>
        </w:rPr>
      </w:pPr>
      <w:hyperlink r:id="rId94" w:history="1">
        <w:r w:rsidRPr="003C1E38">
          <w:rPr>
            <w:rStyle w:val="Hyperlink"/>
            <w:rFonts w:asciiTheme="minorHAnsi" w:hAnsiTheme="minorHAnsi" w:cstheme="minorHAnsi"/>
            <w:sz w:val="22"/>
            <w:szCs w:val="22"/>
          </w:rPr>
          <w:t>Supporting mental health in schools and colleges - GOV.UK (www.gov.uk)</w:t>
        </w:r>
      </w:hyperlink>
    </w:p>
    <w:p w14:paraId="29E30BE5" w14:textId="77777777" w:rsidR="00414CF4" w:rsidRPr="003C1E38" w:rsidRDefault="00414CF4" w:rsidP="00AA592D">
      <w:pPr>
        <w:pStyle w:val="Default"/>
        <w:jc w:val="both"/>
        <w:rPr>
          <w:rFonts w:asciiTheme="minorHAnsi" w:hAnsiTheme="minorHAnsi" w:cstheme="minorHAnsi"/>
          <w:sz w:val="22"/>
          <w:szCs w:val="22"/>
        </w:rPr>
      </w:pPr>
    </w:p>
    <w:p w14:paraId="3245B5A0" w14:textId="77777777" w:rsidR="001909DB" w:rsidRPr="003C1E38" w:rsidRDefault="001909DB"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modern slavery</w:t>
      </w:r>
    </w:p>
    <w:p w14:paraId="375583BB" w14:textId="77777777" w:rsidR="001909DB" w:rsidRPr="003C1E38" w:rsidRDefault="001909DB" w:rsidP="00AA592D">
      <w:pPr>
        <w:pStyle w:val="Default"/>
        <w:ind w:left="284"/>
        <w:jc w:val="both"/>
        <w:rPr>
          <w:rFonts w:asciiTheme="minorHAnsi" w:hAnsiTheme="minorHAnsi" w:cstheme="minorHAnsi"/>
          <w:sz w:val="22"/>
          <w:szCs w:val="22"/>
        </w:rPr>
      </w:pPr>
      <w:hyperlink r:id="rId95" w:history="1">
        <w:r w:rsidRPr="003C1E38">
          <w:rPr>
            <w:rStyle w:val="Hyperlink"/>
            <w:rFonts w:asciiTheme="minorHAnsi" w:hAnsiTheme="minorHAnsi" w:cstheme="minorHAnsi"/>
            <w:sz w:val="22"/>
            <w:szCs w:val="22"/>
          </w:rPr>
          <w:t>Modern slavery: how to identify and support victims - GOV.UK (www.gov.uk)</w:t>
        </w:r>
      </w:hyperlink>
    </w:p>
    <w:p w14:paraId="3CC058A2" w14:textId="77777777" w:rsidR="001909DB" w:rsidRPr="003C1E38" w:rsidRDefault="001909DB" w:rsidP="00AA592D">
      <w:pPr>
        <w:pStyle w:val="Default"/>
        <w:ind w:left="284"/>
        <w:jc w:val="both"/>
        <w:rPr>
          <w:rFonts w:asciiTheme="minorHAnsi" w:hAnsiTheme="minorHAnsi" w:cstheme="minorHAnsi"/>
          <w:sz w:val="22"/>
          <w:szCs w:val="22"/>
        </w:rPr>
      </w:pPr>
    </w:p>
    <w:p w14:paraId="429DE634" w14:textId="05384405" w:rsidR="00F92CC9" w:rsidRPr="003C1E38" w:rsidRDefault="001909DB" w:rsidP="00AA592D">
      <w:pPr>
        <w:pStyle w:val="Default"/>
        <w:numPr>
          <w:ilvl w:val="0"/>
          <w:numId w:val="30"/>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s</w:t>
      </w:r>
      <w:r w:rsidR="00414CF4" w:rsidRPr="003C1E38">
        <w:rPr>
          <w:rFonts w:asciiTheme="minorHAnsi" w:hAnsiTheme="minorHAnsi" w:cstheme="minorHAnsi"/>
          <w:sz w:val="22"/>
          <w:szCs w:val="22"/>
        </w:rPr>
        <w:t>exting</w:t>
      </w:r>
    </w:p>
    <w:p w14:paraId="63B7FD67" w14:textId="37A0C4E2" w:rsidR="00F92CC9" w:rsidRPr="003C1E38" w:rsidRDefault="00F92CC9" w:rsidP="00AA592D">
      <w:pPr>
        <w:pStyle w:val="Default"/>
        <w:ind w:left="284"/>
        <w:jc w:val="both"/>
        <w:rPr>
          <w:rFonts w:asciiTheme="minorHAnsi" w:hAnsiTheme="minorHAnsi" w:cstheme="minorHAnsi"/>
          <w:sz w:val="22"/>
          <w:szCs w:val="22"/>
        </w:rPr>
      </w:pPr>
      <w:hyperlink r:id="rId96" w:history="1">
        <w:r w:rsidRPr="003C1E38">
          <w:rPr>
            <w:rStyle w:val="Hyperlink"/>
            <w:rFonts w:asciiTheme="minorHAnsi" w:hAnsiTheme="minorHAnsi" w:cstheme="minorHAnsi"/>
            <w:sz w:val="22"/>
            <w:szCs w:val="22"/>
          </w:rPr>
          <w:t>UK Council for Internet Safety - GOV.UK (www.gov.uk)</w:t>
        </w:r>
      </w:hyperlink>
    </w:p>
    <w:p w14:paraId="61859F16" w14:textId="77777777" w:rsidR="00414CF4" w:rsidRPr="003C1E38" w:rsidRDefault="00414CF4" w:rsidP="00AA592D">
      <w:pPr>
        <w:pStyle w:val="Default"/>
        <w:jc w:val="both"/>
        <w:rPr>
          <w:rFonts w:asciiTheme="minorHAnsi" w:hAnsiTheme="minorHAnsi" w:cstheme="minorHAnsi"/>
          <w:sz w:val="22"/>
          <w:szCs w:val="22"/>
        </w:rPr>
      </w:pPr>
    </w:p>
    <w:p w14:paraId="6006DA6F" w14:textId="3F9A301C" w:rsidR="00571113" w:rsidRPr="00737824" w:rsidRDefault="00571113" w:rsidP="00737824">
      <w:pPr>
        <w:pStyle w:val="ListParagraph"/>
        <w:ind w:left="284"/>
        <w:jc w:val="both"/>
        <w:rPr>
          <w:rFonts w:asciiTheme="minorHAnsi" w:hAnsiTheme="minorHAnsi" w:cstheme="minorHAnsi"/>
        </w:rPr>
      </w:pPr>
      <w:r w:rsidRPr="00737824">
        <w:rPr>
          <w:rFonts w:asciiTheme="minorHAnsi" w:hAnsiTheme="minorHAnsi" w:cstheme="minorHAnsi"/>
          <w:b/>
        </w:rPr>
        <w:br w:type="page"/>
      </w:r>
    </w:p>
    <w:p w14:paraId="1E44A72E" w14:textId="2A537D9E" w:rsidR="00DC5682" w:rsidRPr="003C1E38" w:rsidRDefault="00DC5682" w:rsidP="00B118DC">
      <w:pPr>
        <w:pStyle w:val="BodyTextIndent"/>
        <w:ind w:left="0" w:firstLine="0"/>
        <w:jc w:val="center"/>
        <w:rPr>
          <w:rFonts w:asciiTheme="minorHAnsi" w:hAnsiTheme="minorHAnsi" w:cstheme="minorHAnsi"/>
          <w:b/>
          <w:sz w:val="22"/>
          <w:szCs w:val="22"/>
        </w:rPr>
      </w:pPr>
      <w:r w:rsidRPr="003C1E38">
        <w:rPr>
          <w:rFonts w:asciiTheme="minorHAnsi" w:hAnsiTheme="minorHAnsi" w:cstheme="minorHAnsi"/>
          <w:b/>
          <w:sz w:val="22"/>
          <w:szCs w:val="22"/>
        </w:rPr>
        <w:lastRenderedPageBreak/>
        <w:t>APPENDIX 2</w:t>
      </w:r>
    </w:p>
    <w:p w14:paraId="4ACE594A" w14:textId="68610B5C" w:rsidR="00DC5682" w:rsidRPr="003C1E38" w:rsidRDefault="00301050" w:rsidP="00B118DC">
      <w:pPr>
        <w:pStyle w:val="BodyTextIndent"/>
        <w:ind w:left="0" w:firstLine="0"/>
        <w:jc w:val="center"/>
        <w:rPr>
          <w:rFonts w:asciiTheme="minorHAnsi" w:hAnsiTheme="minorHAnsi" w:cstheme="minorHAnsi"/>
          <w:b/>
          <w:bCs/>
          <w:sz w:val="22"/>
          <w:szCs w:val="22"/>
        </w:rPr>
      </w:pPr>
      <w:r w:rsidRPr="003C1E38">
        <w:rPr>
          <w:rFonts w:asciiTheme="minorHAnsi" w:hAnsiTheme="minorHAnsi" w:cstheme="minorHAnsi"/>
          <w:b/>
          <w:bCs/>
          <w:sz w:val="22"/>
          <w:szCs w:val="22"/>
        </w:rPr>
        <w:t>Child-on-child</w:t>
      </w:r>
      <w:r w:rsidR="00DC5682" w:rsidRPr="003C1E38">
        <w:rPr>
          <w:rFonts w:asciiTheme="minorHAnsi" w:hAnsiTheme="minorHAnsi" w:cstheme="minorHAnsi"/>
          <w:b/>
          <w:bCs/>
          <w:sz w:val="22"/>
          <w:szCs w:val="22"/>
        </w:rPr>
        <w:t xml:space="preserve"> abuse (</w:t>
      </w:r>
      <w:r w:rsidR="00305EAE" w:rsidRPr="003C1E38">
        <w:rPr>
          <w:rFonts w:asciiTheme="minorHAnsi" w:hAnsiTheme="minorHAnsi" w:cstheme="minorHAnsi"/>
          <w:b/>
          <w:bCs/>
          <w:sz w:val="22"/>
          <w:szCs w:val="22"/>
        </w:rPr>
        <w:t>also known as peer-on-peer abuse</w:t>
      </w:r>
      <w:r w:rsidR="00DC5682" w:rsidRPr="003C1E38">
        <w:rPr>
          <w:rFonts w:asciiTheme="minorHAnsi" w:hAnsiTheme="minorHAnsi" w:cstheme="minorHAnsi"/>
          <w:b/>
          <w:bCs/>
          <w:sz w:val="22"/>
          <w:szCs w:val="22"/>
        </w:rPr>
        <w:t>) including sexting</w:t>
      </w:r>
    </w:p>
    <w:p w14:paraId="694453F5" w14:textId="77777777" w:rsidR="00DC5682" w:rsidRPr="003C1E38" w:rsidRDefault="00DC5682" w:rsidP="00AA592D">
      <w:pPr>
        <w:pStyle w:val="BodyTextIndent"/>
        <w:ind w:left="0" w:firstLine="0"/>
        <w:rPr>
          <w:rFonts w:asciiTheme="minorHAnsi" w:hAnsiTheme="minorHAnsi" w:cstheme="minorHAnsi"/>
          <w:b/>
          <w:sz w:val="22"/>
          <w:szCs w:val="22"/>
        </w:rPr>
      </w:pPr>
    </w:p>
    <w:p w14:paraId="7D55C34E" w14:textId="77777777" w:rsidR="00DC5682" w:rsidRPr="003C1E38" w:rsidRDefault="00DC5682" w:rsidP="00AA592D">
      <w:pPr>
        <w:jc w:val="both"/>
        <w:rPr>
          <w:rFonts w:asciiTheme="minorHAnsi" w:hAnsiTheme="minorHAnsi" w:cstheme="minorHAnsi"/>
        </w:rPr>
      </w:pPr>
      <w:r w:rsidRPr="003C1E38">
        <w:rPr>
          <w:rFonts w:asciiTheme="minorHAnsi" w:hAnsiTheme="minorHAnsi" w:cstheme="minorHAnsi"/>
        </w:rPr>
        <w:t>We acknowledge that children, who are affected by abuse, may demonstrate their needs and distress through their words, actions, behaviour, demeanour, schoolwork or other children. We have a strong commitment to safeguarding and will consider all coercive acts and inappropriate child-on-child behaviour, including sexting and sexual activity, within a child protection context.</w:t>
      </w:r>
    </w:p>
    <w:p w14:paraId="5E32775A" w14:textId="77777777" w:rsidR="00DC5682" w:rsidRPr="003C1E38" w:rsidRDefault="00DC5682" w:rsidP="00AA592D">
      <w:pPr>
        <w:jc w:val="both"/>
        <w:rPr>
          <w:rFonts w:asciiTheme="minorHAnsi" w:hAnsiTheme="minorHAnsi" w:cstheme="minorHAnsi"/>
        </w:rPr>
      </w:pPr>
    </w:p>
    <w:p w14:paraId="73B44BCF" w14:textId="77777777" w:rsidR="00B118DC" w:rsidRDefault="00DC5682" w:rsidP="00AA592D">
      <w:pPr>
        <w:jc w:val="both"/>
        <w:rPr>
          <w:rFonts w:asciiTheme="minorHAnsi" w:hAnsiTheme="minorHAnsi" w:cstheme="minorHAnsi"/>
        </w:rPr>
      </w:pPr>
      <w:r w:rsidRPr="003C1E38">
        <w:rPr>
          <w:rFonts w:asciiTheme="minorHAnsi" w:hAnsiTheme="minorHAnsi" w:cstheme="minorHAnsi"/>
        </w:rPr>
        <w:t>Professionals working with children who abuse others, including those who sexually abuse/offend, should recognise that such children are likely to have considerable needs themselves and that they may pose a significant risk of harm to other children.</w:t>
      </w:r>
    </w:p>
    <w:p w14:paraId="5119A6D0" w14:textId="66CD2FDE" w:rsidR="00DC5682" w:rsidRPr="003C1E38" w:rsidRDefault="00DC5682" w:rsidP="00AA592D">
      <w:pPr>
        <w:jc w:val="both"/>
        <w:rPr>
          <w:rFonts w:asciiTheme="minorHAnsi" w:hAnsiTheme="minorHAnsi" w:cstheme="minorHAnsi"/>
        </w:rPr>
      </w:pPr>
    </w:p>
    <w:p w14:paraId="602161B6" w14:textId="110E917B" w:rsidR="00DC5682" w:rsidRPr="003C1E38" w:rsidRDefault="00DC5682" w:rsidP="00AA592D">
      <w:pPr>
        <w:jc w:val="both"/>
        <w:rPr>
          <w:rFonts w:asciiTheme="minorHAnsi" w:hAnsiTheme="minorHAnsi" w:cstheme="minorHAnsi"/>
        </w:rPr>
      </w:pPr>
      <w:r w:rsidRPr="003C1E38">
        <w:rPr>
          <w:rFonts w:asciiTheme="minorHAnsi" w:hAnsiTheme="minorHAnsi" w:cstheme="minorHAnsi"/>
        </w:rPr>
        <w:t xml:space="preserve">Evidence </w:t>
      </w:r>
      <w:r w:rsidR="00A0656D" w:rsidRPr="003C1E38">
        <w:rPr>
          <w:rFonts w:asciiTheme="minorHAnsi" w:hAnsiTheme="minorHAnsi" w:cstheme="minorHAnsi"/>
        </w:rPr>
        <w:t>suggests</w:t>
      </w:r>
      <w:r w:rsidRPr="003C1E38">
        <w:rPr>
          <w:rFonts w:asciiTheme="minorHAnsi" w:hAnsiTheme="minorHAnsi" w:cstheme="minorHAnsi"/>
        </w:rPr>
        <w:t xml:space="preserve"> that children who abuse others may have suffered considerable disruption in their lives, been exposed to violence within the family, may have witnessed or been subject to physical or sexual abuse, have problems in their educational development and may have committed other offences. Such children are likely to be children in need, some will, </w:t>
      </w:r>
      <w:r w:rsidR="007D59A7" w:rsidRPr="003C1E38">
        <w:rPr>
          <w:rFonts w:asciiTheme="minorHAnsi" w:hAnsiTheme="minorHAnsi" w:cstheme="minorHAnsi"/>
        </w:rPr>
        <w:t>also</w:t>
      </w:r>
      <w:r w:rsidRPr="003C1E38">
        <w:rPr>
          <w:rFonts w:asciiTheme="minorHAnsi" w:hAnsiTheme="minorHAnsi" w:cstheme="minorHAnsi"/>
        </w:rPr>
        <w:t>, be suffering or be at risk of suffering significant harm and may themselves require protection.</w:t>
      </w:r>
    </w:p>
    <w:p w14:paraId="7BAE6F63" w14:textId="77777777" w:rsidR="00DC5682" w:rsidRPr="003C1E38" w:rsidRDefault="00DC5682" w:rsidP="00AA592D">
      <w:pPr>
        <w:pStyle w:val="ListParagraph"/>
        <w:jc w:val="both"/>
        <w:rPr>
          <w:rFonts w:asciiTheme="minorHAnsi" w:hAnsiTheme="minorHAnsi" w:cstheme="minorHAnsi"/>
        </w:rPr>
      </w:pPr>
    </w:p>
    <w:p w14:paraId="6DF414DC" w14:textId="1FBEBBA8" w:rsidR="00DC5682" w:rsidRPr="003C1E38" w:rsidRDefault="00DC5682" w:rsidP="00AA592D">
      <w:pPr>
        <w:jc w:val="both"/>
        <w:rPr>
          <w:rFonts w:asciiTheme="minorHAnsi" w:hAnsiTheme="minorHAnsi" w:cstheme="minorHAnsi"/>
        </w:rPr>
      </w:pPr>
      <w:r w:rsidRPr="003C1E38">
        <w:rPr>
          <w:rFonts w:asciiTheme="minorHAnsi" w:hAnsiTheme="minorHAnsi" w:cstheme="minorHAnsi"/>
        </w:rPr>
        <w:t>Children who abuse others should be held responsible for the</w:t>
      </w:r>
      <w:r w:rsidR="007D59A7" w:rsidRPr="003C1E38">
        <w:rPr>
          <w:rFonts w:asciiTheme="minorHAnsi" w:hAnsiTheme="minorHAnsi" w:cstheme="minorHAnsi"/>
        </w:rPr>
        <w:t>ir</w:t>
      </w:r>
      <w:r w:rsidRPr="003C1E38">
        <w:rPr>
          <w:rFonts w:asciiTheme="minorHAnsi" w:hAnsiTheme="minorHAnsi" w:cstheme="minorHAnsi"/>
        </w:rPr>
        <w:t xml:space="preserve"> abusive behaviour, whilst being identified and responded to in a way that meets their needs, as well as protecting others.</w:t>
      </w:r>
    </w:p>
    <w:p w14:paraId="47D12B57" w14:textId="77777777" w:rsidR="00DC5682" w:rsidRPr="003C1E38" w:rsidRDefault="00DC5682" w:rsidP="00AA592D">
      <w:pPr>
        <w:shd w:val="clear" w:color="auto" w:fill="FFFFFF"/>
        <w:jc w:val="both"/>
        <w:rPr>
          <w:rFonts w:asciiTheme="minorHAnsi" w:hAnsiTheme="minorHAnsi" w:cstheme="minorHAnsi"/>
          <w:color w:val="555555"/>
          <w:lang w:val="en" w:eastAsia="en-GB"/>
        </w:rPr>
      </w:pPr>
    </w:p>
    <w:p w14:paraId="3E788657" w14:textId="77777777" w:rsidR="00DC5682" w:rsidRPr="003C1E38" w:rsidRDefault="00DC5682" w:rsidP="00AA592D">
      <w:pPr>
        <w:pStyle w:val="ListParagraph"/>
        <w:ind w:left="0"/>
        <w:jc w:val="both"/>
        <w:rPr>
          <w:rFonts w:asciiTheme="minorHAnsi" w:hAnsiTheme="minorHAnsi" w:cstheme="minorHAnsi"/>
        </w:rPr>
      </w:pPr>
      <w:r w:rsidRPr="003C1E38">
        <w:rPr>
          <w:rFonts w:asciiTheme="minorHAnsi" w:hAnsiTheme="minorHAnsi" w:cstheme="minorHAnsi"/>
        </w:rPr>
        <w:t>In deciding the most appropriate response, relevant considerations will include:</w:t>
      </w:r>
    </w:p>
    <w:p w14:paraId="30C69A5D" w14:textId="438321D1" w:rsidR="00DC5682" w:rsidRPr="003C1E38" w:rsidRDefault="00DC5682" w:rsidP="00AA592D">
      <w:pPr>
        <w:pStyle w:val="ListParagraph"/>
        <w:numPr>
          <w:ilvl w:val="0"/>
          <w:numId w:val="21"/>
        </w:numPr>
        <w:ind w:left="284" w:hanging="284"/>
        <w:contextualSpacing/>
        <w:jc w:val="both"/>
        <w:rPr>
          <w:rFonts w:asciiTheme="minorHAnsi" w:hAnsiTheme="minorHAnsi" w:cstheme="minorHAnsi"/>
        </w:rPr>
      </w:pPr>
      <w:r w:rsidRPr="003C1E38">
        <w:rPr>
          <w:rFonts w:asciiTheme="minorHAnsi" w:hAnsiTheme="minorHAnsi" w:cstheme="minorHAnsi"/>
        </w:rPr>
        <w:t xml:space="preserve">the nature and extent of the inappropriate/abusive behaviours. In respect of sexual abuse, it is necessary to distinguish between normal childhood sexual development and </w:t>
      </w:r>
      <w:r w:rsidR="00D93678" w:rsidRPr="003C1E38">
        <w:rPr>
          <w:rFonts w:asciiTheme="minorHAnsi" w:hAnsiTheme="minorHAnsi" w:cstheme="minorHAnsi"/>
        </w:rPr>
        <w:t>experimentation,</w:t>
      </w:r>
      <w:r w:rsidRPr="003C1E38">
        <w:rPr>
          <w:rFonts w:asciiTheme="minorHAnsi" w:hAnsiTheme="minorHAnsi" w:cstheme="minorHAnsi"/>
        </w:rPr>
        <w:t xml:space="preserve"> and sexually inappropriate or aggressive </w:t>
      </w:r>
      <w:r w:rsidR="00D93678" w:rsidRPr="003C1E38">
        <w:rPr>
          <w:rFonts w:asciiTheme="minorHAnsi" w:hAnsiTheme="minorHAnsi" w:cstheme="minorHAnsi"/>
        </w:rPr>
        <w:t>behaviour.</w:t>
      </w:r>
    </w:p>
    <w:p w14:paraId="4E1CA4B2" w14:textId="373559F9" w:rsidR="00DC5682" w:rsidRPr="003C1E38" w:rsidRDefault="00DC5682" w:rsidP="00AA592D">
      <w:pPr>
        <w:pStyle w:val="ListParagraph"/>
        <w:numPr>
          <w:ilvl w:val="0"/>
          <w:numId w:val="21"/>
        </w:numPr>
        <w:ind w:left="284" w:hanging="284"/>
        <w:contextualSpacing/>
        <w:jc w:val="both"/>
        <w:rPr>
          <w:rFonts w:asciiTheme="minorHAnsi" w:hAnsiTheme="minorHAnsi" w:cstheme="minorHAnsi"/>
        </w:rPr>
      </w:pPr>
      <w:r w:rsidRPr="003C1E38">
        <w:rPr>
          <w:rFonts w:asciiTheme="minorHAnsi" w:hAnsiTheme="minorHAnsi" w:cstheme="minorHAnsi"/>
        </w:rPr>
        <w:t xml:space="preserve">the context of the abusive </w:t>
      </w:r>
      <w:r w:rsidR="00D93678" w:rsidRPr="003C1E38">
        <w:rPr>
          <w:rFonts w:asciiTheme="minorHAnsi" w:hAnsiTheme="minorHAnsi" w:cstheme="minorHAnsi"/>
        </w:rPr>
        <w:t>behaviours.</w:t>
      </w:r>
    </w:p>
    <w:p w14:paraId="3BE7225F" w14:textId="14C982E5" w:rsidR="00DC5682" w:rsidRPr="003C1E38" w:rsidRDefault="00DC5682" w:rsidP="00AA592D">
      <w:pPr>
        <w:pStyle w:val="ListParagraph"/>
        <w:numPr>
          <w:ilvl w:val="0"/>
          <w:numId w:val="21"/>
        </w:numPr>
        <w:ind w:left="284" w:hanging="284"/>
        <w:contextualSpacing/>
        <w:jc w:val="both"/>
        <w:rPr>
          <w:rFonts w:asciiTheme="minorHAnsi" w:hAnsiTheme="minorHAnsi" w:cstheme="minorHAnsi"/>
        </w:rPr>
      </w:pPr>
      <w:r w:rsidRPr="003C1E38">
        <w:rPr>
          <w:rFonts w:asciiTheme="minorHAnsi" w:hAnsiTheme="minorHAnsi" w:cstheme="minorHAnsi"/>
        </w:rPr>
        <w:t xml:space="preserve">the child’s development, family and social </w:t>
      </w:r>
      <w:r w:rsidR="00D93678" w:rsidRPr="003C1E38">
        <w:rPr>
          <w:rFonts w:asciiTheme="minorHAnsi" w:hAnsiTheme="minorHAnsi" w:cstheme="minorHAnsi"/>
        </w:rPr>
        <w:t>circumstances.</w:t>
      </w:r>
    </w:p>
    <w:p w14:paraId="2D1E6AF5" w14:textId="77777777" w:rsidR="00DC5682" w:rsidRPr="003C1E38" w:rsidRDefault="00DC5682" w:rsidP="00AA592D">
      <w:pPr>
        <w:pStyle w:val="ListParagraph"/>
        <w:numPr>
          <w:ilvl w:val="0"/>
          <w:numId w:val="21"/>
        </w:numPr>
        <w:ind w:left="284" w:hanging="284"/>
        <w:contextualSpacing/>
        <w:jc w:val="both"/>
        <w:rPr>
          <w:rFonts w:asciiTheme="minorHAnsi" w:hAnsiTheme="minorHAnsi" w:cstheme="minorHAnsi"/>
        </w:rPr>
      </w:pPr>
      <w:r w:rsidRPr="003C1E38">
        <w:rPr>
          <w:rFonts w:asciiTheme="minorHAnsi" w:hAnsiTheme="minorHAnsi" w:cstheme="minorHAnsi"/>
        </w:rPr>
        <w:t>the need for services, specifically focusing on the child’s harmful behaviour, as well as other significant needs; and/or</w:t>
      </w:r>
    </w:p>
    <w:p w14:paraId="02FA07AF" w14:textId="37D11A0A" w:rsidR="00DC5682" w:rsidRPr="003C1E38" w:rsidRDefault="00DC5682" w:rsidP="00AA592D">
      <w:pPr>
        <w:pStyle w:val="ListParagraph"/>
        <w:numPr>
          <w:ilvl w:val="0"/>
          <w:numId w:val="21"/>
        </w:numPr>
        <w:ind w:left="284" w:hanging="284"/>
        <w:contextualSpacing/>
        <w:jc w:val="both"/>
        <w:rPr>
          <w:rFonts w:asciiTheme="minorHAnsi" w:hAnsiTheme="minorHAnsi" w:cstheme="minorHAnsi"/>
        </w:rPr>
      </w:pPr>
      <w:r w:rsidRPr="003C1E38">
        <w:rPr>
          <w:rFonts w:asciiTheme="minorHAnsi" w:hAnsiTheme="minorHAnsi" w:cstheme="minorHAnsi"/>
        </w:rPr>
        <w:t>the risks to self and others, including other children in the children’s home, household, extended family, peer group and wider social network.</w:t>
      </w:r>
    </w:p>
    <w:p w14:paraId="4D056D69" w14:textId="06E662CF" w:rsidR="00DC5682" w:rsidRPr="003C1E38" w:rsidRDefault="00DC5682" w:rsidP="00AA592D">
      <w:pPr>
        <w:jc w:val="both"/>
        <w:rPr>
          <w:rFonts w:asciiTheme="minorHAnsi" w:hAnsiTheme="minorHAnsi" w:cstheme="minorHAnsi"/>
        </w:rPr>
      </w:pPr>
      <w:r w:rsidRPr="003C1E38">
        <w:rPr>
          <w:rFonts w:asciiTheme="minorHAnsi" w:hAnsiTheme="minorHAnsi" w:cstheme="minorHAnsi"/>
        </w:rPr>
        <w:br/>
      </w:r>
      <w:r w:rsidR="007B709C" w:rsidRPr="00C35B1C">
        <w:rPr>
          <w:rFonts w:asciiTheme="minorHAnsi" w:hAnsiTheme="minorHAnsi" w:cstheme="minorHAnsi"/>
        </w:rPr>
        <w:t>Dovedale House</w:t>
      </w:r>
      <w:r w:rsidRPr="00C35B1C">
        <w:rPr>
          <w:rFonts w:asciiTheme="minorHAnsi" w:hAnsiTheme="minorHAnsi" w:cstheme="minorHAnsi"/>
        </w:rPr>
        <w:t xml:space="preserve"> </w:t>
      </w:r>
      <w:r w:rsidRPr="003C1E38">
        <w:rPr>
          <w:rFonts w:asciiTheme="minorHAnsi" w:hAnsiTheme="minorHAnsi" w:cstheme="minorHAnsi"/>
        </w:rPr>
        <w:t>is committed to participating in plans to provide both children who are at risk from other children and those who may present a risk to other children, with appropriate services to address any concerns and, wherever possible, to facilitate ongoing access to education in school for all children concerned, subject to appropriate risk assessments and risk management plans.</w:t>
      </w:r>
    </w:p>
    <w:p w14:paraId="64432EC2" w14:textId="77777777" w:rsidR="00DC5682" w:rsidRPr="003C1E38" w:rsidRDefault="00DC5682" w:rsidP="00AA592D">
      <w:pPr>
        <w:pStyle w:val="BodyTextIndent"/>
        <w:ind w:left="0" w:firstLine="0"/>
        <w:rPr>
          <w:rFonts w:asciiTheme="minorHAnsi" w:hAnsiTheme="minorHAnsi" w:cstheme="minorHAnsi"/>
          <w:b/>
          <w:sz w:val="22"/>
          <w:szCs w:val="22"/>
        </w:rPr>
      </w:pPr>
    </w:p>
    <w:p w14:paraId="0065C29D" w14:textId="0C906DD1" w:rsidR="00DC5682" w:rsidRPr="003C1E38" w:rsidRDefault="00DC5682"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b/>
          <w:sz w:val="22"/>
          <w:szCs w:val="22"/>
        </w:rPr>
        <w:t>2.1 Child</w:t>
      </w:r>
      <w:r w:rsidR="00096E7E" w:rsidRPr="003C1E38">
        <w:rPr>
          <w:rFonts w:asciiTheme="minorHAnsi" w:hAnsiTheme="minorHAnsi" w:cstheme="minorHAnsi"/>
          <w:b/>
          <w:sz w:val="22"/>
          <w:szCs w:val="22"/>
        </w:rPr>
        <w:t>-</w:t>
      </w:r>
      <w:r w:rsidRPr="003C1E38">
        <w:rPr>
          <w:rFonts w:asciiTheme="minorHAnsi" w:hAnsiTheme="minorHAnsi" w:cstheme="minorHAnsi"/>
          <w:b/>
          <w:sz w:val="22"/>
          <w:szCs w:val="22"/>
        </w:rPr>
        <w:t>on</w:t>
      </w:r>
      <w:r w:rsidR="00096E7E" w:rsidRPr="003C1E38">
        <w:rPr>
          <w:rFonts w:asciiTheme="minorHAnsi" w:hAnsiTheme="minorHAnsi" w:cstheme="minorHAnsi"/>
          <w:b/>
          <w:sz w:val="22"/>
          <w:szCs w:val="22"/>
        </w:rPr>
        <w:t>-</w:t>
      </w:r>
      <w:r w:rsidRPr="003C1E38">
        <w:rPr>
          <w:rFonts w:asciiTheme="minorHAnsi" w:hAnsiTheme="minorHAnsi" w:cstheme="minorHAnsi"/>
          <w:b/>
          <w:sz w:val="22"/>
          <w:szCs w:val="22"/>
        </w:rPr>
        <w:t>child sexual violence and sexual harassment</w:t>
      </w:r>
    </w:p>
    <w:p w14:paraId="5AE7B75B" w14:textId="0582DC31" w:rsidR="00DC5682" w:rsidRPr="003C1E38" w:rsidRDefault="00DC5682" w:rsidP="00AA592D">
      <w:pPr>
        <w:pStyle w:val="BodyTextIndent"/>
        <w:ind w:left="0" w:firstLine="0"/>
        <w:rPr>
          <w:rFonts w:asciiTheme="minorHAnsi" w:hAnsiTheme="minorHAnsi" w:cstheme="minorHAnsi"/>
          <w:b/>
          <w:sz w:val="22"/>
          <w:szCs w:val="22"/>
        </w:rPr>
      </w:pPr>
    </w:p>
    <w:p w14:paraId="3B38BB14" w14:textId="0418C3A4" w:rsidR="001F4483" w:rsidRPr="003C1E38" w:rsidRDefault="001F4483"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Sexual violence and sexual abuse can happen anywhere, and all staff working with children are advised to maintain an attitude of ‘</w:t>
      </w:r>
      <w:r w:rsidRPr="003C1E38">
        <w:rPr>
          <w:rFonts w:asciiTheme="minorHAnsi" w:hAnsiTheme="minorHAnsi" w:cstheme="minorHAnsi"/>
          <w:b/>
          <w:bCs/>
          <w:sz w:val="22"/>
          <w:szCs w:val="22"/>
        </w:rPr>
        <w:t>it could happen here’</w:t>
      </w:r>
      <w:r w:rsidRPr="003C1E38">
        <w:rPr>
          <w:rFonts w:asciiTheme="minorHAnsi" w:hAnsiTheme="minorHAnsi" w:cstheme="minorHAnsi"/>
          <w:sz w:val="22"/>
          <w:szCs w:val="22"/>
        </w:rPr>
        <w:t xml:space="preserve">. </w:t>
      </w:r>
    </w:p>
    <w:p w14:paraId="0845FC86" w14:textId="77777777" w:rsidR="001F4483" w:rsidRPr="003C1E38" w:rsidRDefault="001F4483" w:rsidP="00AA592D">
      <w:pPr>
        <w:pStyle w:val="BodyTextIndent"/>
        <w:ind w:left="0" w:firstLine="0"/>
        <w:rPr>
          <w:rFonts w:asciiTheme="minorHAnsi" w:hAnsiTheme="minorHAnsi" w:cstheme="minorHAnsi"/>
          <w:b/>
          <w:sz w:val="22"/>
          <w:szCs w:val="22"/>
        </w:rPr>
      </w:pPr>
    </w:p>
    <w:p w14:paraId="0672125A" w14:textId="2F7D4993" w:rsidR="00DC5682" w:rsidRPr="003C1E38" w:rsidRDefault="00DC5682"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Sexual violence and sexual harassment can occur between two</w:t>
      </w:r>
      <w:r w:rsidR="00AF5BD6" w:rsidRPr="003C1E38">
        <w:rPr>
          <w:rFonts w:asciiTheme="minorHAnsi" w:hAnsiTheme="minorHAnsi" w:cstheme="minorHAnsi"/>
          <w:lang w:eastAsia="en-GB"/>
        </w:rPr>
        <w:t xml:space="preserve"> or more</w:t>
      </w:r>
      <w:r w:rsidRPr="003C1E38">
        <w:rPr>
          <w:rFonts w:asciiTheme="minorHAnsi" w:hAnsiTheme="minorHAnsi" w:cstheme="minorHAnsi"/>
          <w:lang w:eastAsia="en-GB"/>
        </w:rPr>
        <w:t xml:space="preserve"> children of </w:t>
      </w:r>
      <w:r w:rsidRPr="003C1E38">
        <w:rPr>
          <w:rFonts w:asciiTheme="minorHAnsi" w:hAnsiTheme="minorHAnsi" w:cstheme="minorHAnsi"/>
          <w:b/>
          <w:bCs/>
          <w:lang w:eastAsia="en-GB"/>
        </w:rPr>
        <w:t xml:space="preserve">any </w:t>
      </w:r>
      <w:r w:rsidRPr="003C1E38">
        <w:rPr>
          <w:rFonts w:asciiTheme="minorHAnsi" w:hAnsiTheme="minorHAnsi" w:cstheme="minorHAnsi"/>
          <w:lang w:eastAsia="en-GB"/>
        </w:rPr>
        <w:t>age and sex</w:t>
      </w:r>
      <w:r w:rsidR="004510DD" w:rsidRPr="003C1E38">
        <w:rPr>
          <w:rFonts w:asciiTheme="minorHAnsi" w:hAnsiTheme="minorHAnsi" w:cstheme="minorHAnsi"/>
          <w:lang w:eastAsia="en-GB"/>
        </w:rPr>
        <w:t xml:space="preserve"> from primary through to secondary stage and into colleges</w:t>
      </w:r>
      <w:r w:rsidRPr="003C1E38">
        <w:rPr>
          <w:rFonts w:asciiTheme="minorHAnsi" w:hAnsiTheme="minorHAnsi" w:cstheme="minorHAnsi"/>
          <w:lang w:eastAsia="en-GB"/>
        </w:rPr>
        <w:t>. It can occur through a group of children sexually assaulting or sexually harassing a single child or group of children.</w:t>
      </w:r>
    </w:p>
    <w:p w14:paraId="6136C4F6" w14:textId="77777777" w:rsidR="00DC5682" w:rsidRPr="003C1E38" w:rsidRDefault="00DC5682" w:rsidP="00AA592D">
      <w:pPr>
        <w:autoSpaceDE w:val="0"/>
        <w:autoSpaceDN w:val="0"/>
        <w:adjustRightInd w:val="0"/>
        <w:jc w:val="both"/>
        <w:rPr>
          <w:rFonts w:asciiTheme="minorHAnsi" w:hAnsiTheme="minorHAnsi" w:cstheme="minorHAnsi"/>
          <w:lang w:eastAsia="en-GB"/>
        </w:rPr>
      </w:pPr>
    </w:p>
    <w:p w14:paraId="0D2EE909" w14:textId="6916F3BD" w:rsidR="00DC5682" w:rsidRPr="003C1E38" w:rsidRDefault="00DC5682"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Sexual violence and sexual harassment exist on a continuum and may overlap, they can occur online and </w:t>
      </w:r>
      <w:r w:rsidR="00C336E3" w:rsidRPr="003C1E38">
        <w:rPr>
          <w:rFonts w:asciiTheme="minorHAnsi" w:hAnsiTheme="minorHAnsi" w:cstheme="minorHAnsi"/>
          <w:lang w:eastAsia="en-GB"/>
        </w:rPr>
        <w:t xml:space="preserve">face-to-face </w:t>
      </w:r>
      <w:r w:rsidRPr="003C1E38">
        <w:rPr>
          <w:rFonts w:asciiTheme="minorHAnsi" w:hAnsiTheme="minorHAnsi" w:cstheme="minorHAnsi"/>
          <w:lang w:eastAsia="en-GB"/>
        </w:rPr>
        <w:t xml:space="preserve">(both </w:t>
      </w:r>
      <w:r w:rsidR="00FD0C5A" w:rsidRPr="003C1E38">
        <w:rPr>
          <w:rFonts w:asciiTheme="minorHAnsi" w:hAnsiTheme="minorHAnsi" w:cstheme="minorHAnsi"/>
          <w:lang w:eastAsia="en-GB"/>
        </w:rPr>
        <w:t xml:space="preserve">physically </w:t>
      </w:r>
      <w:r w:rsidRPr="003C1E38">
        <w:rPr>
          <w:rFonts w:asciiTheme="minorHAnsi" w:hAnsiTheme="minorHAnsi" w:cstheme="minorHAnsi"/>
          <w:lang w:eastAsia="en-GB"/>
        </w:rPr>
        <w:t xml:space="preserve">and </w:t>
      </w:r>
      <w:r w:rsidR="00FD0C5A" w:rsidRPr="003C1E38">
        <w:rPr>
          <w:rFonts w:asciiTheme="minorHAnsi" w:hAnsiTheme="minorHAnsi" w:cstheme="minorHAnsi"/>
          <w:lang w:eastAsia="en-GB"/>
        </w:rPr>
        <w:t>verbally</w:t>
      </w:r>
      <w:r w:rsidRPr="003C1E38">
        <w:rPr>
          <w:rFonts w:asciiTheme="minorHAnsi" w:hAnsiTheme="minorHAnsi" w:cstheme="minorHAnsi"/>
          <w:lang w:eastAsia="en-GB"/>
        </w:rPr>
        <w:t xml:space="preserve">) and are never acceptable. </w:t>
      </w:r>
      <w:r w:rsidR="00E32E9E" w:rsidRPr="003C1E38">
        <w:rPr>
          <w:rFonts w:asciiTheme="minorHAnsi" w:hAnsiTheme="minorHAnsi" w:cstheme="minorHAnsi"/>
          <w:lang w:eastAsia="en-GB"/>
        </w:rPr>
        <w:t xml:space="preserve">We also recognise that </w:t>
      </w:r>
      <w:r w:rsidR="00E32E9E" w:rsidRPr="003C1E38">
        <w:rPr>
          <w:rFonts w:asciiTheme="minorHAnsi" w:hAnsiTheme="minorHAnsi" w:cstheme="minorHAnsi"/>
        </w:rPr>
        <w:t xml:space="preserve">sexual violence and sexual harassment occurring online (either in isolation or in connection with face-to-face </w:t>
      </w:r>
      <w:r w:rsidR="00E32E9E" w:rsidRPr="003C1E38">
        <w:rPr>
          <w:rFonts w:asciiTheme="minorHAnsi" w:hAnsiTheme="minorHAnsi" w:cstheme="minorHAnsi"/>
        </w:rPr>
        <w:lastRenderedPageBreak/>
        <w:t xml:space="preserve">incidents) can introduce a number of complex factors. Amongst other things, this can include widespread abuse or harm across a number of social media platforms that leads to repeat victimisation. </w:t>
      </w:r>
      <w:r w:rsidRPr="003C1E38">
        <w:rPr>
          <w:rFonts w:asciiTheme="minorHAnsi" w:hAnsiTheme="minorHAnsi" w:cstheme="minorHAnsi"/>
          <w:lang w:eastAsia="en-GB"/>
        </w:rPr>
        <w:t>It is important</w:t>
      </w:r>
      <w:r w:rsidR="008052EE" w:rsidRPr="003C1E38">
        <w:rPr>
          <w:rFonts w:asciiTheme="minorHAnsi" w:hAnsiTheme="minorHAnsi" w:cstheme="minorHAnsi"/>
          <w:lang w:eastAsia="en-GB"/>
        </w:rPr>
        <w:t>,</w:t>
      </w:r>
      <w:r w:rsidRPr="003C1E38">
        <w:rPr>
          <w:rFonts w:asciiTheme="minorHAnsi" w:hAnsiTheme="minorHAnsi" w:cstheme="minorHAnsi"/>
          <w:lang w:eastAsia="en-GB"/>
        </w:rPr>
        <w:t xml:space="preserve"> that </w:t>
      </w:r>
      <w:r w:rsidRPr="003C1E38">
        <w:rPr>
          <w:rFonts w:asciiTheme="minorHAnsi" w:hAnsiTheme="minorHAnsi" w:cstheme="minorHAnsi"/>
          <w:b/>
          <w:bCs/>
          <w:lang w:eastAsia="en-GB"/>
        </w:rPr>
        <w:t xml:space="preserve">all </w:t>
      </w:r>
      <w:r w:rsidRPr="003C1E38">
        <w:rPr>
          <w:rFonts w:asciiTheme="minorHAnsi" w:hAnsiTheme="minorHAnsi" w:cstheme="minorHAnsi"/>
          <w:lang w:eastAsia="en-GB"/>
        </w:rPr>
        <w:t>victims are taken seriously and offered appropriate support. Staff should be aware that some groups are potentially more at risk. Evidence shows girls, children with SEND and LGBT</w:t>
      </w:r>
      <w:r w:rsidR="006E5A75" w:rsidRPr="003C1E38">
        <w:rPr>
          <w:rFonts w:asciiTheme="minorHAnsi" w:hAnsiTheme="minorHAnsi" w:cstheme="minorHAnsi"/>
          <w:lang w:eastAsia="en-GB"/>
        </w:rPr>
        <w:t>Q</w:t>
      </w:r>
      <w:r w:rsidRPr="003C1E38">
        <w:rPr>
          <w:rFonts w:asciiTheme="minorHAnsi" w:hAnsiTheme="minorHAnsi" w:cstheme="minorHAnsi"/>
          <w:lang w:eastAsia="en-GB"/>
        </w:rPr>
        <w:t xml:space="preserve"> children are at greater risk.</w:t>
      </w:r>
    </w:p>
    <w:p w14:paraId="5BAEC5AD" w14:textId="08A588D5" w:rsidR="00DC5682" w:rsidRPr="003C1E38" w:rsidRDefault="00DC5682" w:rsidP="00AA592D">
      <w:pPr>
        <w:autoSpaceDE w:val="0"/>
        <w:autoSpaceDN w:val="0"/>
        <w:adjustRightInd w:val="0"/>
        <w:jc w:val="both"/>
        <w:rPr>
          <w:rFonts w:asciiTheme="minorHAnsi" w:hAnsiTheme="minorHAnsi" w:cstheme="minorHAnsi"/>
          <w:lang w:eastAsia="en-GB"/>
        </w:rPr>
      </w:pPr>
    </w:p>
    <w:p w14:paraId="517EFAB7" w14:textId="7F39B507" w:rsidR="001A3DDD" w:rsidRPr="003C1E38" w:rsidRDefault="001A3DDD"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Staff should be aware of the importance of:</w:t>
      </w:r>
    </w:p>
    <w:p w14:paraId="58DB1848" w14:textId="69B7B41E" w:rsidR="004903FE" w:rsidRPr="003C1E38" w:rsidRDefault="004903FE" w:rsidP="00AA592D">
      <w:pPr>
        <w:pStyle w:val="ListParagraph"/>
        <w:numPr>
          <w:ilvl w:val="0"/>
          <w:numId w:val="30"/>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making clear that</w:t>
      </w:r>
      <w:r w:rsidR="00CC0D0B" w:rsidRPr="003C1E38">
        <w:rPr>
          <w:rFonts w:asciiTheme="minorHAnsi" w:hAnsiTheme="minorHAnsi" w:cstheme="minorHAnsi"/>
          <w:lang w:eastAsia="en-GB"/>
        </w:rPr>
        <w:t xml:space="preserve"> there is a </w:t>
      </w:r>
      <w:r w:rsidR="00CC0D0B" w:rsidRPr="003C1E38">
        <w:rPr>
          <w:rFonts w:asciiTheme="minorHAnsi" w:hAnsiTheme="minorHAnsi" w:cstheme="minorHAnsi"/>
          <w:b/>
          <w:bCs/>
          <w:lang w:eastAsia="en-GB"/>
        </w:rPr>
        <w:t>zero-tolerance approach</w:t>
      </w:r>
      <w:r w:rsidR="00CC0D0B" w:rsidRPr="003C1E38">
        <w:rPr>
          <w:rFonts w:asciiTheme="minorHAnsi" w:hAnsiTheme="minorHAnsi" w:cstheme="minorHAnsi"/>
          <w:lang w:eastAsia="en-GB"/>
        </w:rPr>
        <w:t xml:space="preserve"> to</w:t>
      </w:r>
      <w:r w:rsidRPr="003C1E38">
        <w:rPr>
          <w:rFonts w:asciiTheme="minorHAnsi" w:hAnsiTheme="minorHAnsi" w:cstheme="minorHAnsi"/>
          <w:lang w:eastAsia="en-GB"/>
        </w:rPr>
        <w:t xml:space="preserve"> sexual violence and sexual harassment is not acceptable, will never be tolerated and is not an inevitable part of growing </w:t>
      </w:r>
      <w:r w:rsidR="008D3A04" w:rsidRPr="003C1E38">
        <w:rPr>
          <w:rFonts w:asciiTheme="minorHAnsi" w:hAnsiTheme="minorHAnsi" w:cstheme="minorHAnsi"/>
          <w:lang w:eastAsia="en-GB"/>
        </w:rPr>
        <w:t>up.</w:t>
      </w:r>
    </w:p>
    <w:p w14:paraId="65C6C89F" w14:textId="5D5A3303" w:rsidR="004903FE" w:rsidRPr="003C1E38" w:rsidRDefault="004903FE" w:rsidP="00AA592D">
      <w:pPr>
        <w:pStyle w:val="ListParagraph"/>
        <w:numPr>
          <w:ilvl w:val="0"/>
          <w:numId w:val="30"/>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not tolerating or dismissing sexual violence or sexual harassment as “banter”</w:t>
      </w:r>
      <w:r w:rsidR="008D3A04" w:rsidRPr="003C1E38">
        <w:rPr>
          <w:rFonts w:asciiTheme="minorHAnsi" w:hAnsiTheme="minorHAnsi" w:cstheme="minorHAnsi"/>
          <w:lang w:eastAsia="en-GB"/>
        </w:rPr>
        <w:t xml:space="preserve">, </w:t>
      </w:r>
      <w:r w:rsidRPr="003C1E38">
        <w:rPr>
          <w:rFonts w:asciiTheme="minorHAnsi" w:hAnsiTheme="minorHAnsi" w:cstheme="minorHAnsi"/>
          <w:lang w:eastAsia="en-GB"/>
        </w:rPr>
        <w:t>“part of growing up”, “just having a laugh” or “boys being boys”; and</w:t>
      </w:r>
    </w:p>
    <w:p w14:paraId="04062F42" w14:textId="77777777" w:rsidR="00710388" w:rsidRPr="003C1E38" w:rsidRDefault="00BD458E" w:rsidP="00AA592D">
      <w:pPr>
        <w:pStyle w:val="ListParagraph"/>
        <w:numPr>
          <w:ilvl w:val="0"/>
          <w:numId w:val="45"/>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recognising</w:t>
      </w:r>
      <w:r w:rsidR="00710388" w:rsidRPr="003C1E38">
        <w:rPr>
          <w:rFonts w:asciiTheme="minorHAnsi" w:hAnsiTheme="minorHAnsi" w:cstheme="minorHAnsi"/>
          <w:lang w:eastAsia="en-GB"/>
        </w:rPr>
        <w:t>, acknowledging and understanding the scale of harassment and abuse and that even if there are no reports it does not mean it is not happening, it may be the case that it is just not being reported.</w:t>
      </w:r>
    </w:p>
    <w:p w14:paraId="66E760D1" w14:textId="30094D05" w:rsidR="004903FE" w:rsidRPr="003C1E38" w:rsidRDefault="004903FE" w:rsidP="00AA592D">
      <w:pPr>
        <w:pStyle w:val="ListParagraph"/>
        <w:numPr>
          <w:ilvl w:val="0"/>
          <w:numId w:val="45"/>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challenging behaviours (potentially criminal in nature), such as grabbing bottoms, breasts and genitalia, </w:t>
      </w:r>
      <w:r w:rsidR="00710388" w:rsidRPr="003C1E38">
        <w:rPr>
          <w:rFonts w:asciiTheme="minorHAnsi" w:hAnsiTheme="minorHAnsi" w:cstheme="minorHAnsi"/>
          <w:lang w:eastAsia="en-GB"/>
        </w:rPr>
        <w:t xml:space="preserve">pulling down trousers, </w:t>
      </w:r>
      <w:r w:rsidRPr="003C1E38">
        <w:rPr>
          <w:rFonts w:asciiTheme="minorHAnsi" w:hAnsiTheme="minorHAnsi" w:cstheme="minorHAnsi"/>
          <w:lang w:eastAsia="en-GB"/>
        </w:rPr>
        <w:t>flicking bras and lifting up skirts. Dismissing or tolerating such behaviours risks normalising them.</w:t>
      </w:r>
    </w:p>
    <w:p w14:paraId="404E293C" w14:textId="77777777" w:rsidR="00875477" w:rsidRPr="003C1E38" w:rsidRDefault="00875477" w:rsidP="00AA592D">
      <w:pPr>
        <w:autoSpaceDE w:val="0"/>
        <w:autoSpaceDN w:val="0"/>
        <w:adjustRightInd w:val="0"/>
        <w:jc w:val="both"/>
        <w:rPr>
          <w:rFonts w:asciiTheme="minorHAnsi" w:hAnsiTheme="minorHAnsi" w:cstheme="minorHAnsi"/>
          <w:lang w:eastAsia="en-GB"/>
        </w:rPr>
      </w:pPr>
    </w:p>
    <w:p w14:paraId="5AE25BA8" w14:textId="77777777" w:rsidR="00DC5682" w:rsidRPr="003C1E38" w:rsidRDefault="00DC5682"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Reports of sexual violence and sexual harassment are likely to be complex and require difficult professional decisions to be made, often quickly and under pressure.</w:t>
      </w:r>
    </w:p>
    <w:p w14:paraId="420AA521" w14:textId="77777777" w:rsidR="00710388" w:rsidRPr="003C1E38" w:rsidRDefault="00710388" w:rsidP="00AA592D">
      <w:pPr>
        <w:pStyle w:val="Default"/>
        <w:jc w:val="both"/>
        <w:rPr>
          <w:rFonts w:asciiTheme="minorHAnsi" w:hAnsiTheme="minorHAnsi" w:cstheme="minorHAnsi"/>
          <w:sz w:val="22"/>
          <w:szCs w:val="22"/>
        </w:rPr>
      </w:pPr>
    </w:p>
    <w:p w14:paraId="7D2C4243" w14:textId="01F8B81A" w:rsidR="00DC5682" w:rsidRPr="003C1E38" w:rsidRDefault="00710388"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Children who are victims of sexual violence and sexual harassment wherever it happens, may find the experience stressful and distressing. </w:t>
      </w:r>
      <w:r w:rsidR="00DC5682" w:rsidRPr="003C1E38">
        <w:rPr>
          <w:rFonts w:asciiTheme="minorHAnsi" w:hAnsiTheme="minorHAnsi" w:cstheme="minorHAnsi"/>
          <w:sz w:val="22"/>
          <w:szCs w:val="22"/>
        </w:rPr>
        <w:t>The initial response to a report from a child is</w:t>
      </w:r>
      <w:r w:rsidRPr="003C1E38">
        <w:rPr>
          <w:rFonts w:asciiTheme="minorHAnsi" w:hAnsiTheme="minorHAnsi" w:cstheme="minorHAnsi"/>
          <w:sz w:val="22"/>
          <w:szCs w:val="22"/>
        </w:rPr>
        <w:t xml:space="preserve"> therefore</w:t>
      </w:r>
      <w:r w:rsidR="00DC5682" w:rsidRPr="003C1E38">
        <w:rPr>
          <w:rFonts w:asciiTheme="minorHAnsi" w:hAnsiTheme="minorHAnsi" w:cstheme="minorHAnsi"/>
          <w:sz w:val="22"/>
          <w:szCs w:val="22"/>
        </w:rPr>
        <w:t xml:space="preserve"> </w:t>
      </w:r>
      <w:r w:rsidR="0057158C" w:rsidRPr="003C1E38">
        <w:rPr>
          <w:rFonts w:asciiTheme="minorHAnsi" w:hAnsiTheme="minorHAnsi" w:cstheme="minorHAnsi"/>
          <w:sz w:val="22"/>
          <w:szCs w:val="22"/>
        </w:rPr>
        <w:t xml:space="preserve">incredibly </w:t>
      </w:r>
      <w:r w:rsidR="00DC5682" w:rsidRPr="003C1E38">
        <w:rPr>
          <w:rFonts w:asciiTheme="minorHAnsi" w:hAnsiTheme="minorHAnsi" w:cstheme="minorHAnsi"/>
          <w:sz w:val="22"/>
          <w:szCs w:val="22"/>
        </w:rPr>
        <w:t>important.</w:t>
      </w:r>
      <w:r w:rsidR="00D9737C" w:rsidRPr="003C1E38">
        <w:rPr>
          <w:rFonts w:asciiTheme="minorHAnsi" w:hAnsiTheme="minorHAnsi" w:cstheme="minorHAnsi"/>
          <w:sz w:val="22"/>
          <w:szCs w:val="22"/>
        </w:rPr>
        <w:t xml:space="preserve"> How the setting responds to a report can encourage or undermine the confidence of future victims of sexual violence and sexual harassment to report or come forward</w:t>
      </w:r>
      <w:r w:rsidR="00DC5682" w:rsidRPr="003C1E38">
        <w:rPr>
          <w:rFonts w:asciiTheme="minorHAnsi" w:hAnsiTheme="minorHAnsi" w:cstheme="minorHAnsi"/>
          <w:sz w:val="22"/>
          <w:szCs w:val="22"/>
        </w:rPr>
        <w:t xml:space="preserve"> It is essential that </w:t>
      </w:r>
      <w:r w:rsidR="00DC5682" w:rsidRPr="003C1E38">
        <w:rPr>
          <w:rFonts w:asciiTheme="minorHAnsi" w:hAnsiTheme="minorHAnsi" w:cstheme="minorHAnsi"/>
          <w:b/>
          <w:bCs/>
          <w:sz w:val="22"/>
          <w:szCs w:val="22"/>
        </w:rPr>
        <w:t xml:space="preserve">all </w:t>
      </w:r>
      <w:r w:rsidR="00DC5682" w:rsidRPr="003C1E38">
        <w:rPr>
          <w:rFonts w:asciiTheme="minorHAnsi" w:hAnsiTheme="minorHAnsi" w:cstheme="minorHAnsi"/>
          <w:sz w:val="22"/>
          <w:szCs w:val="22"/>
        </w:rPr>
        <w:t>victims are reassured that they are being taken seriously</w:t>
      </w:r>
      <w:r w:rsidR="002E0DF6" w:rsidRPr="003C1E38">
        <w:rPr>
          <w:rFonts w:asciiTheme="minorHAnsi" w:hAnsiTheme="minorHAnsi" w:cstheme="minorHAnsi"/>
          <w:sz w:val="22"/>
          <w:szCs w:val="22"/>
        </w:rPr>
        <w:t>, regardless of how long it has taken them to come forward</w:t>
      </w:r>
      <w:r w:rsidR="00DC5682" w:rsidRPr="003C1E38">
        <w:rPr>
          <w:rFonts w:asciiTheme="minorHAnsi" w:hAnsiTheme="minorHAnsi" w:cstheme="minorHAnsi"/>
          <w:sz w:val="22"/>
          <w:szCs w:val="22"/>
        </w:rPr>
        <w:t xml:space="preserve"> and that they will be supported and kept safe. </w:t>
      </w:r>
      <w:r w:rsidR="00546CC2" w:rsidRPr="003C1E38">
        <w:rPr>
          <w:rFonts w:asciiTheme="minorHAnsi" w:hAnsiTheme="minorHAnsi" w:cstheme="minorHAnsi"/>
          <w:sz w:val="22"/>
          <w:szCs w:val="22"/>
        </w:rPr>
        <w:t xml:space="preserve">Abuse that occurs online or outside of the setting should not be downplayed and should be treated equally seriously. </w:t>
      </w:r>
      <w:r w:rsidR="00DC5682" w:rsidRPr="003C1E38">
        <w:rPr>
          <w:rFonts w:asciiTheme="minorHAnsi" w:hAnsiTheme="minorHAnsi" w:cstheme="minorHAnsi"/>
          <w:sz w:val="22"/>
          <w:szCs w:val="22"/>
        </w:rPr>
        <w:t>A victim must never be given the impression that they are creating a problem by reporting sexual violence or sexual harassment. Nor should a victim ever be made to feel ashamed for making a report.</w:t>
      </w:r>
      <w:r w:rsidR="004E54C1" w:rsidRPr="003C1E38">
        <w:rPr>
          <w:rFonts w:asciiTheme="minorHAnsi" w:hAnsiTheme="minorHAnsi" w:cstheme="minorHAnsi"/>
          <w:sz w:val="22"/>
          <w:szCs w:val="22"/>
        </w:rPr>
        <w:t xml:space="preserve"> It is important to explain that the law is in place to protect children and young people rather than criminalise them, and this should be explained in such a way that avoids alarming or distressing them.</w:t>
      </w:r>
    </w:p>
    <w:p w14:paraId="25F70CC9" w14:textId="77777777" w:rsidR="00DC5682" w:rsidRPr="003C1E38" w:rsidRDefault="00DC5682" w:rsidP="00AA592D">
      <w:pPr>
        <w:autoSpaceDE w:val="0"/>
        <w:autoSpaceDN w:val="0"/>
        <w:adjustRightInd w:val="0"/>
        <w:jc w:val="both"/>
        <w:rPr>
          <w:rFonts w:asciiTheme="minorHAnsi" w:hAnsiTheme="minorHAnsi" w:cstheme="minorHAnsi"/>
          <w:lang w:eastAsia="en-GB"/>
        </w:rPr>
      </w:pPr>
    </w:p>
    <w:p w14:paraId="11B24C05" w14:textId="07416F00" w:rsidR="00DC5682" w:rsidRPr="003C1E38" w:rsidRDefault="00DC5682"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When there has been a report of sexual violence, </w:t>
      </w:r>
      <w:r w:rsidR="000F6252">
        <w:rPr>
          <w:rFonts w:asciiTheme="minorHAnsi" w:hAnsiTheme="minorHAnsi" w:cstheme="minorHAnsi"/>
          <w:lang w:eastAsia="en-GB"/>
        </w:rPr>
        <w:t>Danny Blood</w:t>
      </w:r>
      <w:r w:rsidR="00C35B1C" w:rsidRPr="00C35B1C">
        <w:rPr>
          <w:rFonts w:asciiTheme="minorHAnsi" w:hAnsiTheme="minorHAnsi" w:cstheme="minorHAnsi"/>
          <w:lang w:eastAsia="en-GB"/>
        </w:rPr>
        <w:t xml:space="preserve"> </w:t>
      </w:r>
      <w:r w:rsidRPr="003C1E38">
        <w:rPr>
          <w:rFonts w:asciiTheme="minorHAnsi" w:hAnsiTheme="minorHAnsi" w:cstheme="minorHAnsi"/>
          <w:lang w:eastAsia="en-GB"/>
        </w:rPr>
        <w:t>(DSL) will make an immediate risk and needs assessment. The risk and needs assessment will consider:</w:t>
      </w:r>
    </w:p>
    <w:p w14:paraId="001B1CDC" w14:textId="77777777" w:rsidR="00DC5682" w:rsidRPr="003C1E38" w:rsidRDefault="00DC5682" w:rsidP="00AA592D">
      <w:pPr>
        <w:autoSpaceDE w:val="0"/>
        <w:autoSpaceDN w:val="0"/>
        <w:adjustRightInd w:val="0"/>
        <w:jc w:val="both"/>
        <w:rPr>
          <w:rFonts w:asciiTheme="minorHAnsi" w:eastAsia="SymbolMT" w:hAnsiTheme="minorHAnsi" w:cstheme="minorHAnsi"/>
          <w:lang w:eastAsia="en-GB"/>
        </w:rPr>
      </w:pPr>
    </w:p>
    <w:p w14:paraId="2B2ECA83" w14:textId="1B98E60D" w:rsidR="00DC5682" w:rsidRPr="003C1E38" w:rsidRDefault="00DC5682" w:rsidP="00AA592D">
      <w:pPr>
        <w:pStyle w:val="ListParagraph"/>
        <w:numPr>
          <w:ilvl w:val="0"/>
          <w:numId w:val="37"/>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the victim, especially their protection and </w:t>
      </w:r>
      <w:r w:rsidR="00210825" w:rsidRPr="003C1E38">
        <w:rPr>
          <w:rFonts w:asciiTheme="minorHAnsi" w:hAnsiTheme="minorHAnsi" w:cstheme="minorHAnsi"/>
          <w:lang w:eastAsia="en-GB"/>
        </w:rPr>
        <w:t>support.</w:t>
      </w:r>
    </w:p>
    <w:p w14:paraId="53BE4548" w14:textId="6457125F" w:rsidR="00077D31" w:rsidRPr="003C1E38" w:rsidRDefault="00077D31" w:rsidP="00AA592D">
      <w:pPr>
        <w:pStyle w:val="ListParagraph"/>
        <w:numPr>
          <w:ilvl w:val="0"/>
          <w:numId w:val="37"/>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whether there have been other victims.</w:t>
      </w:r>
    </w:p>
    <w:p w14:paraId="3D1BCBF9" w14:textId="77777777" w:rsidR="00DC5682" w:rsidRPr="003C1E38" w:rsidRDefault="00DC5682" w:rsidP="00AA592D">
      <w:pPr>
        <w:pStyle w:val="ListParagraph"/>
        <w:numPr>
          <w:ilvl w:val="0"/>
          <w:numId w:val="37"/>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the alleged perpetrator; and</w:t>
      </w:r>
    </w:p>
    <w:p w14:paraId="15924D54" w14:textId="6BF09DA4" w:rsidR="001B507B" w:rsidRPr="003C1E38" w:rsidRDefault="00DC5682" w:rsidP="00AA592D">
      <w:pPr>
        <w:pStyle w:val="ListParagraph"/>
        <w:numPr>
          <w:ilvl w:val="0"/>
          <w:numId w:val="37"/>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all the other children (and adults, including staff) at the setting, especially any actions that are appropriate to protect them</w:t>
      </w:r>
      <w:r w:rsidR="00E9452F" w:rsidRPr="003C1E38">
        <w:rPr>
          <w:rFonts w:asciiTheme="minorHAnsi" w:hAnsiTheme="minorHAnsi" w:cstheme="minorHAnsi"/>
          <w:lang w:eastAsia="en-GB"/>
        </w:rPr>
        <w:t xml:space="preserve"> from the alleged perpetrator(s), or future </w:t>
      </w:r>
      <w:r w:rsidR="001B507B" w:rsidRPr="003C1E38">
        <w:rPr>
          <w:rFonts w:asciiTheme="minorHAnsi" w:hAnsiTheme="minorHAnsi" w:cstheme="minorHAnsi"/>
          <w:lang w:eastAsia="en-GB"/>
        </w:rPr>
        <w:t>harms.</w:t>
      </w:r>
    </w:p>
    <w:p w14:paraId="2FE04761" w14:textId="77777777" w:rsidR="001B507B" w:rsidRPr="003C1E38" w:rsidRDefault="001B507B" w:rsidP="00AA592D">
      <w:pPr>
        <w:pStyle w:val="ListParagraph"/>
        <w:numPr>
          <w:ilvl w:val="0"/>
          <w:numId w:val="37"/>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the time and location of the incident, and any action required to make the location safer.</w:t>
      </w:r>
    </w:p>
    <w:p w14:paraId="625324E2" w14:textId="77777777" w:rsidR="00DC5682" w:rsidRPr="003C1E38" w:rsidRDefault="00DC5682" w:rsidP="00AA592D">
      <w:pPr>
        <w:autoSpaceDE w:val="0"/>
        <w:autoSpaceDN w:val="0"/>
        <w:adjustRightInd w:val="0"/>
        <w:jc w:val="both"/>
        <w:rPr>
          <w:rFonts w:asciiTheme="minorHAnsi" w:hAnsiTheme="minorHAnsi" w:cstheme="minorHAnsi"/>
          <w:lang w:eastAsia="en-GB"/>
        </w:rPr>
      </w:pPr>
    </w:p>
    <w:p w14:paraId="2ABAEA83" w14:textId="165C0B1C" w:rsidR="00DC5682" w:rsidRPr="003C1E38" w:rsidRDefault="00DC5682"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All assessments must be developed on a case-by-case basis</w:t>
      </w:r>
      <w:r w:rsidR="00F75D15" w:rsidRPr="003C1E38">
        <w:rPr>
          <w:rFonts w:asciiTheme="minorHAnsi" w:hAnsiTheme="minorHAnsi" w:cstheme="minorHAnsi"/>
          <w:sz w:val="22"/>
          <w:szCs w:val="22"/>
        </w:rPr>
        <w:t>, recorded</w:t>
      </w:r>
      <w:r w:rsidRPr="003C1E38">
        <w:rPr>
          <w:rFonts w:asciiTheme="minorHAnsi" w:hAnsiTheme="minorHAnsi" w:cstheme="minorHAnsi"/>
          <w:sz w:val="22"/>
          <w:szCs w:val="22"/>
        </w:rPr>
        <w:t xml:space="preserve"> and be kept under review. </w:t>
      </w:r>
      <w:r w:rsidR="007B709C" w:rsidRPr="00C35B1C">
        <w:rPr>
          <w:rFonts w:asciiTheme="minorHAnsi" w:hAnsiTheme="minorHAnsi" w:cstheme="minorHAnsi"/>
          <w:color w:val="auto"/>
          <w:sz w:val="22"/>
          <w:szCs w:val="22"/>
        </w:rPr>
        <w:t>Dovedale House</w:t>
      </w:r>
      <w:r w:rsidR="00163B88" w:rsidRPr="00C35B1C">
        <w:rPr>
          <w:rFonts w:asciiTheme="minorHAnsi" w:hAnsiTheme="minorHAnsi" w:cstheme="minorHAnsi"/>
          <w:color w:val="auto"/>
          <w:sz w:val="22"/>
          <w:szCs w:val="22"/>
        </w:rPr>
        <w:t xml:space="preserve"> </w:t>
      </w:r>
      <w:r w:rsidR="00163B88" w:rsidRPr="003C1E38">
        <w:rPr>
          <w:rFonts w:asciiTheme="minorHAnsi" w:hAnsiTheme="minorHAnsi" w:cstheme="minorHAnsi"/>
          <w:sz w:val="22"/>
          <w:szCs w:val="22"/>
        </w:rPr>
        <w:t>will</w:t>
      </w:r>
      <w:r w:rsidR="00667FB7" w:rsidRPr="003C1E38">
        <w:rPr>
          <w:rFonts w:asciiTheme="minorHAnsi" w:hAnsiTheme="minorHAnsi" w:cstheme="minorHAnsi"/>
          <w:sz w:val="22"/>
          <w:szCs w:val="22"/>
        </w:rPr>
        <w:t xml:space="preserve"> </w:t>
      </w:r>
      <w:r w:rsidR="00787F23" w:rsidRPr="003C1E38">
        <w:rPr>
          <w:rFonts w:asciiTheme="minorHAnsi" w:hAnsiTheme="minorHAnsi" w:cstheme="minorHAnsi"/>
          <w:sz w:val="22"/>
          <w:szCs w:val="22"/>
        </w:rPr>
        <w:t xml:space="preserve">always </w:t>
      </w:r>
      <w:r w:rsidR="00667FB7" w:rsidRPr="003C1E38">
        <w:rPr>
          <w:rFonts w:asciiTheme="minorHAnsi" w:hAnsiTheme="minorHAnsi" w:cstheme="minorHAnsi"/>
          <w:sz w:val="22"/>
          <w:szCs w:val="22"/>
        </w:rPr>
        <w:t xml:space="preserve">actively consider the risks posed to all </w:t>
      </w:r>
      <w:r w:rsidR="00163B88" w:rsidRPr="003C1E38">
        <w:rPr>
          <w:rFonts w:asciiTheme="minorHAnsi" w:hAnsiTheme="minorHAnsi" w:cstheme="minorHAnsi"/>
          <w:sz w:val="22"/>
          <w:szCs w:val="22"/>
        </w:rPr>
        <w:t>children</w:t>
      </w:r>
      <w:r w:rsidR="00667FB7" w:rsidRPr="003C1E38">
        <w:rPr>
          <w:rFonts w:asciiTheme="minorHAnsi" w:hAnsiTheme="minorHAnsi" w:cstheme="minorHAnsi"/>
          <w:sz w:val="22"/>
          <w:szCs w:val="22"/>
        </w:rPr>
        <w:t xml:space="preserve"> and put adequate measures in place to protect </w:t>
      </w:r>
      <w:r w:rsidR="003B2CE2" w:rsidRPr="003C1E38">
        <w:rPr>
          <w:rFonts w:asciiTheme="minorHAnsi" w:hAnsiTheme="minorHAnsi" w:cstheme="minorHAnsi"/>
          <w:sz w:val="22"/>
          <w:szCs w:val="22"/>
        </w:rPr>
        <w:t>them and keep them safe.</w:t>
      </w:r>
    </w:p>
    <w:p w14:paraId="5FC37975" w14:textId="77777777" w:rsidR="00DC5682" w:rsidRPr="003C1E38" w:rsidRDefault="00DC5682" w:rsidP="00AA592D">
      <w:pPr>
        <w:autoSpaceDE w:val="0"/>
        <w:autoSpaceDN w:val="0"/>
        <w:adjustRightInd w:val="0"/>
        <w:jc w:val="both"/>
        <w:rPr>
          <w:rFonts w:asciiTheme="minorHAnsi" w:hAnsiTheme="minorHAnsi" w:cstheme="minorHAnsi"/>
          <w:lang w:eastAsia="en-GB"/>
        </w:rPr>
      </w:pPr>
    </w:p>
    <w:p w14:paraId="69175D7C" w14:textId="2602AC94" w:rsidR="00DC5682" w:rsidRPr="003C1E38" w:rsidRDefault="000F6252" w:rsidP="00AA592D">
      <w:pPr>
        <w:autoSpaceDE w:val="0"/>
        <w:autoSpaceDN w:val="0"/>
        <w:adjustRightInd w:val="0"/>
        <w:jc w:val="both"/>
        <w:rPr>
          <w:rFonts w:asciiTheme="minorHAnsi" w:hAnsiTheme="minorHAnsi" w:cstheme="minorHAnsi"/>
          <w:lang w:eastAsia="en-GB"/>
        </w:rPr>
      </w:pPr>
      <w:r>
        <w:rPr>
          <w:rFonts w:asciiTheme="minorHAnsi" w:hAnsiTheme="minorHAnsi" w:cstheme="minorHAnsi"/>
          <w:lang w:eastAsia="en-GB"/>
        </w:rPr>
        <w:t>Danny Blood</w:t>
      </w:r>
      <w:r w:rsidR="00DC5682" w:rsidRPr="00C35B1C">
        <w:rPr>
          <w:rFonts w:asciiTheme="minorHAnsi" w:hAnsiTheme="minorHAnsi" w:cstheme="minorHAnsi"/>
          <w:lang w:eastAsia="en-GB"/>
        </w:rPr>
        <w:t xml:space="preserve"> </w:t>
      </w:r>
      <w:r w:rsidR="00DC5682" w:rsidRPr="003C1E38">
        <w:rPr>
          <w:rFonts w:asciiTheme="minorHAnsi" w:hAnsiTheme="minorHAnsi" w:cstheme="minorHAnsi"/>
          <w:lang w:eastAsia="en-GB"/>
        </w:rPr>
        <w:t xml:space="preserve">(DSL) must engage with children’s social care and specialist services, as required. Where there has been a report of sexual violence, it is likely that professional risk assessments by social </w:t>
      </w:r>
      <w:r w:rsidR="00DC5682" w:rsidRPr="003C1E38">
        <w:rPr>
          <w:rFonts w:asciiTheme="minorHAnsi" w:hAnsiTheme="minorHAnsi" w:cstheme="minorHAnsi"/>
          <w:lang w:eastAsia="en-GB"/>
        </w:rPr>
        <w:lastRenderedPageBreak/>
        <w:t>workers and or sexual violence specialists will be required. Any such professional assessments should be used to inform the setting’s approach to supporting and protecting their children and relevant information included in the setting’s risk assessment.</w:t>
      </w:r>
    </w:p>
    <w:p w14:paraId="406A5209" w14:textId="77777777" w:rsidR="00DC5682" w:rsidRPr="003C1E38" w:rsidRDefault="00DC5682" w:rsidP="00AA592D">
      <w:pPr>
        <w:autoSpaceDE w:val="0"/>
        <w:autoSpaceDN w:val="0"/>
        <w:adjustRightInd w:val="0"/>
        <w:jc w:val="both"/>
        <w:rPr>
          <w:rFonts w:asciiTheme="minorHAnsi" w:hAnsiTheme="minorHAnsi" w:cstheme="minorHAnsi"/>
          <w:lang w:eastAsia="en-GB"/>
        </w:rPr>
      </w:pPr>
    </w:p>
    <w:p w14:paraId="49DA0400" w14:textId="4A7ED6B6" w:rsidR="00DC5682" w:rsidRPr="003C1E38" w:rsidRDefault="007B709C" w:rsidP="00AA592D">
      <w:pPr>
        <w:autoSpaceDE w:val="0"/>
        <w:autoSpaceDN w:val="0"/>
        <w:adjustRightInd w:val="0"/>
        <w:jc w:val="both"/>
        <w:rPr>
          <w:rFonts w:asciiTheme="minorHAnsi" w:hAnsiTheme="minorHAnsi" w:cstheme="minorHAnsi"/>
          <w:lang w:eastAsia="en-GB"/>
        </w:rPr>
      </w:pPr>
      <w:r w:rsidRPr="00C35B1C">
        <w:rPr>
          <w:rFonts w:asciiTheme="minorHAnsi" w:hAnsiTheme="minorHAnsi" w:cstheme="minorHAnsi"/>
          <w:lang w:eastAsia="en-GB"/>
        </w:rPr>
        <w:t>Dovedale House</w:t>
      </w:r>
      <w:r w:rsidR="00DC5682" w:rsidRPr="00C35B1C">
        <w:rPr>
          <w:rFonts w:asciiTheme="minorHAnsi" w:hAnsiTheme="minorHAnsi" w:cstheme="minorHAnsi"/>
          <w:lang w:eastAsia="en-GB"/>
        </w:rPr>
        <w:t xml:space="preserve"> </w:t>
      </w:r>
      <w:r w:rsidR="00DC5682" w:rsidRPr="003C1E38">
        <w:rPr>
          <w:rFonts w:asciiTheme="minorHAnsi" w:hAnsiTheme="minorHAnsi" w:cstheme="minorHAnsi"/>
          <w:lang w:eastAsia="en-GB"/>
        </w:rPr>
        <w:t>will carefully consider any report of sexual violence and/or sexual harassment.</w:t>
      </w:r>
      <w:r w:rsidR="00DC5682" w:rsidRPr="00C35B1C">
        <w:rPr>
          <w:rFonts w:asciiTheme="minorHAnsi" w:hAnsiTheme="minorHAnsi" w:cstheme="minorHAnsi"/>
          <w:lang w:eastAsia="en-GB"/>
        </w:rPr>
        <w:t xml:space="preserve"> </w:t>
      </w:r>
      <w:r w:rsidR="000F6252">
        <w:rPr>
          <w:rFonts w:asciiTheme="minorHAnsi" w:hAnsiTheme="minorHAnsi" w:cstheme="minorHAnsi"/>
          <w:lang w:eastAsia="en-GB"/>
        </w:rPr>
        <w:t>Danny Blood</w:t>
      </w:r>
      <w:r w:rsidR="00C35B1C">
        <w:rPr>
          <w:rFonts w:asciiTheme="minorHAnsi" w:hAnsiTheme="minorHAnsi" w:cstheme="minorHAnsi"/>
          <w:color w:val="FF0000"/>
          <w:lang w:eastAsia="en-GB"/>
        </w:rPr>
        <w:t xml:space="preserve"> </w:t>
      </w:r>
      <w:r w:rsidR="00DC5682" w:rsidRPr="003C1E38">
        <w:rPr>
          <w:rFonts w:asciiTheme="minorHAnsi" w:hAnsiTheme="minorHAnsi" w:cstheme="minorHAnsi"/>
          <w:lang w:eastAsia="en-GB"/>
        </w:rPr>
        <w:t>(DSL) is likely to have the most complete safeguarding picture and be the most appropriate person to advise on the setting’s initial response. Important considerations will include:</w:t>
      </w:r>
    </w:p>
    <w:p w14:paraId="4BD860F2" w14:textId="77777777" w:rsidR="00DC5682" w:rsidRPr="003C1E38" w:rsidRDefault="00DC5682" w:rsidP="00AA592D">
      <w:pPr>
        <w:autoSpaceDE w:val="0"/>
        <w:autoSpaceDN w:val="0"/>
        <w:adjustRightInd w:val="0"/>
        <w:jc w:val="both"/>
        <w:rPr>
          <w:rFonts w:asciiTheme="minorHAnsi" w:eastAsia="SymbolMT" w:hAnsiTheme="minorHAnsi" w:cstheme="minorHAnsi"/>
          <w:lang w:eastAsia="en-GB"/>
        </w:rPr>
      </w:pPr>
    </w:p>
    <w:p w14:paraId="470C01CD" w14:textId="4CD02657" w:rsidR="00DC5682" w:rsidRPr="003C1E38" w:rsidRDefault="00DC5682"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the wishes of the victim in terms of how they want to proceed. This is especially important in the context of sexual violence and sexual harassment. </w:t>
      </w:r>
      <w:r w:rsidRPr="003C1E38">
        <w:rPr>
          <w:rFonts w:asciiTheme="minorHAnsi" w:hAnsiTheme="minorHAnsi" w:cstheme="minorHAnsi"/>
          <w:b/>
          <w:bCs/>
          <w:lang w:eastAsia="en-GB"/>
        </w:rPr>
        <w:t xml:space="preserve">Victims should be given as much control as is reasonably possible over decisions regarding how any investigation will be progressed and any support that they will be </w:t>
      </w:r>
      <w:r w:rsidR="00210825" w:rsidRPr="003C1E38">
        <w:rPr>
          <w:rFonts w:asciiTheme="minorHAnsi" w:hAnsiTheme="minorHAnsi" w:cstheme="minorHAnsi"/>
          <w:b/>
          <w:bCs/>
          <w:lang w:eastAsia="en-GB"/>
        </w:rPr>
        <w:t>offered.</w:t>
      </w:r>
      <w:r w:rsidR="00DD47EA" w:rsidRPr="003C1E38">
        <w:rPr>
          <w:rFonts w:asciiTheme="minorHAnsi" w:hAnsiTheme="minorHAnsi" w:cstheme="minorHAnsi"/>
          <w:b/>
          <w:bCs/>
          <w:lang w:eastAsia="en-GB"/>
        </w:rPr>
        <w:t xml:space="preserve"> </w:t>
      </w:r>
      <w:r w:rsidR="00DD47EA" w:rsidRPr="003C1E38">
        <w:rPr>
          <w:rFonts w:asciiTheme="minorHAnsi" w:hAnsiTheme="minorHAnsi" w:cstheme="minorHAnsi"/>
          <w:lang w:eastAsia="en-GB"/>
        </w:rPr>
        <w:t>This will however need to be balanced with the setting’s duty and responsibilities to protect other children.</w:t>
      </w:r>
    </w:p>
    <w:p w14:paraId="32ADDFCD" w14:textId="77777777" w:rsidR="00DC5682" w:rsidRPr="003C1E38" w:rsidRDefault="00DC5682" w:rsidP="00AA592D">
      <w:pPr>
        <w:autoSpaceDE w:val="0"/>
        <w:autoSpaceDN w:val="0"/>
        <w:adjustRightInd w:val="0"/>
        <w:jc w:val="both"/>
        <w:rPr>
          <w:rFonts w:asciiTheme="minorHAnsi" w:hAnsiTheme="minorHAnsi" w:cstheme="minorHAnsi"/>
          <w:lang w:eastAsia="en-GB"/>
        </w:rPr>
      </w:pPr>
    </w:p>
    <w:p w14:paraId="536F9C81" w14:textId="29383A00" w:rsidR="00DC5682" w:rsidRPr="003C1E38" w:rsidRDefault="00DC5682"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the nature of the alleged incident(s), including whether a crime may have been committed and</w:t>
      </w:r>
      <w:r w:rsidR="009B31E6" w:rsidRPr="003C1E38">
        <w:rPr>
          <w:rFonts w:asciiTheme="minorHAnsi" w:hAnsiTheme="minorHAnsi" w:cstheme="minorHAnsi"/>
          <w:lang w:eastAsia="en-GB"/>
        </w:rPr>
        <w:t>/or</w:t>
      </w:r>
      <w:r w:rsidR="000C019F" w:rsidRPr="003C1E38">
        <w:rPr>
          <w:rFonts w:asciiTheme="minorHAnsi" w:hAnsiTheme="minorHAnsi" w:cstheme="minorHAnsi"/>
          <w:lang w:eastAsia="en-GB"/>
        </w:rPr>
        <w:t xml:space="preserve"> </w:t>
      </w:r>
      <w:r w:rsidR="009B31E6" w:rsidRPr="003C1E38">
        <w:rPr>
          <w:rFonts w:asciiTheme="minorHAnsi" w:hAnsiTheme="minorHAnsi" w:cstheme="minorHAnsi"/>
          <w:lang w:eastAsia="en-GB"/>
        </w:rPr>
        <w:t>whether</w:t>
      </w:r>
      <w:r w:rsidRPr="003C1E38">
        <w:rPr>
          <w:rFonts w:asciiTheme="minorHAnsi" w:hAnsiTheme="minorHAnsi" w:cstheme="minorHAnsi"/>
          <w:lang w:eastAsia="en-GB"/>
        </w:rPr>
        <w:t xml:space="preserve"> harmful sexual </w:t>
      </w:r>
      <w:r w:rsidR="00210825" w:rsidRPr="003C1E38">
        <w:rPr>
          <w:rFonts w:asciiTheme="minorHAnsi" w:hAnsiTheme="minorHAnsi" w:cstheme="minorHAnsi"/>
          <w:lang w:eastAsia="en-GB"/>
        </w:rPr>
        <w:t>behaviour</w:t>
      </w:r>
      <w:r w:rsidR="00D620F7" w:rsidRPr="003C1E38">
        <w:rPr>
          <w:rFonts w:asciiTheme="minorHAnsi" w:hAnsiTheme="minorHAnsi" w:cstheme="minorHAnsi"/>
          <w:lang w:eastAsia="en-GB"/>
        </w:rPr>
        <w:t xml:space="preserve"> (HSB)</w:t>
      </w:r>
      <w:r w:rsidR="000C019F" w:rsidRPr="003C1E38">
        <w:rPr>
          <w:rFonts w:asciiTheme="minorHAnsi" w:hAnsiTheme="minorHAnsi" w:cstheme="minorHAnsi"/>
          <w:lang w:eastAsia="en-GB"/>
        </w:rPr>
        <w:t xml:space="preserve"> has been displayed</w:t>
      </w:r>
      <w:r w:rsidR="00210825" w:rsidRPr="003C1E38">
        <w:rPr>
          <w:rFonts w:asciiTheme="minorHAnsi" w:hAnsiTheme="minorHAnsi" w:cstheme="minorHAnsi"/>
          <w:lang w:eastAsia="en-GB"/>
        </w:rPr>
        <w:t>.</w:t>
      </w:r>
    </w:p>
    <w:p w14:paraId="7BD3E351" w14:textId="77777777" w:rsidR="00DC5682" w:rsidRPr="003C1E38" w:rsidRDefault="00DC5682" w:rsidP="00AA592D">
      <w:pPr>
        <w:pStyle w:val="ListParagraph"/>
        <w:autoSpaceDE w:val="0"/>
        <w:autoSpaceDN w:val="0"/>
        <w:adjustRightInd w:val="0"/>
        <w:ind w:left="284"/>
        <w:jc w:val="both"/>
        <w:rPr>
          <w:rFonts w:asciiTheme="minorHAnsi" w:hAnsiTheme="minorHAnsi" w:cstheme="minorHAnsi"/>
          <w:lang w:eastAsia="en-GB"/>
        </w:rPr>
      </w:pPr>
    </w:p>
    <w:p w14:paraId="0AC48E32" w14:textId="185E87FD" w:rsidR="00DC5682" w:rsidRPr="003C1E38" w:rsidRDefault="00DC5682"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the ages of the children </w:t>
      </w:r>
      <w:r w:rsidR="00210825" w:rsidRPr="003C1E38">
        <w:rPr>
          <w:rFonts w:asciiTheme="minorHAnsi" w:hAnsiTheme="minorHAnsi" w:cstheme="minorHAnsi"/>
          <w:lang w:eastAsia="en-GB"/>
        </w:rPr>
        <w:t>involved.</w:t>
      </w:r>
    </w:p>
    <w:p w14:paraId="318FB9B4" w14:textId="77777777" w:rsidR="00DC5682" w:rsidRPr="003C1E38" w:rsidRDefault="00DC5682" w:rsidP="00AA592D">
      <w:pPr>
        <w:pStyle w:val="ListParagraph"/>
        <w:autoSpaceDE w:val="0"/>
        <w:autoSpaceDN w:val="0"/>
        <w:adjustRightInd w:val="0"/>
        <w:ind w:left="284"/>
        <w:jc w:val="both"/>
        <w:rPr>
          <w:rFonts w:asciiTheme="minorHAnsi" w:hAnsiTheme="minorHAnsi" w:cstheme="minorHAnsi"/>
          <w:lang w:eastAsia="en-GB"/>
        </w:rPr>
      </w:pPr>
    </w:p>
    <w:p w14:paraId="71D4084D" w14:textId="7D93A622" w:rsidR="00DC5682" w:rsidRPr="003C1E38" w:rsidRDefault="00DC5682"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the developmental stages of the children </w:t>
      </w:r>
      <w:r w:rsidR="00210825" w:rsidRPr="003C1E38">
        <w:rPr>
          <w:rFonts w:asciiTheme="minorHAnsi" w:hAnsiTheme="minorHAnsi" w:cstheme="minorHAnsi"/>
          <w:lang w:eastAsia="en-GB"/>
        </w:rPr>
        <w:t>involved.</w:t>
      </w:r>
    </w:p>
    <w:p w14:paraId="6E4F70F9" w14:textId="77777777" w:rsidR="00DC5682" w:rsidRPr="003C1E38" w:rsidRDefault="00DC5682" w:rsidP="00AA592D">
      <w:pPr>
        <w:pStyle w:val="ListParagraph"/>
        <w:autoSpaceDE w:val="0"/>
        <w:autoSpaceDN w:val="0"/>
        <w:adjustRightInd w:val="0"/>
        <w:ind w:left="284"/>
        <w:jc w:val="both"/>
        <w:rPr>
          <w:rFonts w:asciiTheme="minorHAnsi" w:hAnsiTheme="minorHAnsi" w:cstheme="minorHAnsi"/>
          <w:lang w:eastAsia="en-GB"/>
        </w:rPr>
      </w:pPr>
    </w:p>
    <w:p w14:paraId="0EDF8B3C" w14:textId="77667205" w:rsidR="00D0533D" w:rsidRPr="003C1E38" w:rsidRDefault="00DC5682"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any power imbalance between the children. For example, is the alleged perpetrator significantly older, more mature or more confident</w:t>
      </w:r>
      <w:r w:rsidR="00DD676D" w:rsidRPr="003C1E38">
        <w:rPr>
          <w:rFonts w:asciiTheme="minorHAnsi" w:hAnsiTheme="minorHAnsi" w:cstheme="minorHAnsi"/>
          <w:lang w:eastAsia="en-GB"/>
        </w:rPr>
        <w:t xml:space="preserve"> and well known</w:t>
      </w:r>
      <w:r w:rsidR="00084A3A" w:rsidRPr="003C1E38">
        <w:rPr>
          <w:rFonts w:asciiTheme="minorHAnsi" w:hAnsiTheme="minorHAnsi" w:cstheme="minorHAnsi"/>
          <w:lang w:eastAsia="en-GB"/>
        </w:rPr>
        <w:t>, with a greater social standing</w:t>
      </w:r>
      <w:r w:rsidRPr="003C1E38">
        <w:rPr>
          <w:rFonts w:asciiTheme="minorHAnsi" w:hAnsiTheme="minorHAnsi" w:cstheme="minorHAnsi"/>
          <w:lang w:eastAsia="en-GB"/>
        </w:rPr>
        <w:t>? Does the victim have a disability or learning difficulty?</w:t>
      </w:r>
    </w:p>
    <w:p w14:paraId="30ED3B97" w14:textId="77777777" w:rsidR="00D0533D" w:rsidRPr="003C1E38" w:rsidRDefault="00D0533D" w:rsidP="00AA592D">
      <w:pPr>
        <w:pStyle w:val="ListParagraph"/>
        <w:jc w:val="both"/>
        <w:rPr>
          <w:rFonts w:asciiTheme="minorHAnsi" w:hAnsiTheme="minorHAnsi" w:cstheme="minorHAnsi"/>
        </w:rPr>
      </w:pPr>
    </w:p>
    <w:p w14:paraId="34197036" w14:textId="77777777" w:rsidR="00D2158E" w:rsidRPr="003C1E38" w:rsidRDefault="00DC5682"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rPr>
        <w:t xml:space="preserve">if the alleged incident is a one-off or a sustained pattern of </w:t>
      </w:r>
      <w:r w:rsidR="00210825" w:rsidRPr="003C1E38">
        <w:rPr>
          <w:rFonts w:asciiTheme="minorHAnsi" w:hAnsiTheme="minorHAnsi" w:cstheme="minorHAnsi"/>
        </w:rPr>
        <w:t>abuse</w:t>
      </w:r>
      <w:r w:rsidR="0098540F" w:rsidRPr="003C1E38">
        <w:rPr>
          <w:rFonts w:asciiTheme="minorHAnsi" w:hAnsiTheme="minorHAnsi" w:cstheme="minorHAnsi"/>
        </w:rPr>
        <w:t xml:space="preserve"> (sexual abuse can be accompanied by other forms of abuse and a sustained pattern may not just be of a sexual nature)</w:t>
      </w:r>
      <w:r w:rsidR="00210825" w:rsidRPr="003C1E38">
        <w:rPr>
          <w:rFonts w:asciiTheme="minorHAnsi" w:hAnsiTheme="minorHAnsi" w:cstheme="minorHAnsi"/>
          <w:lang w:eastAsia="en-GB"/>
        </w:rPr>
        <w:t>.</w:t>
      </w:r>
    </w:p>
    <w:p w14:paraId="4EF2940B" w14:textId="77777777" w:rsidR="00D2158E" w:rsidRPr="003C1E38" w:rsidRDefault="00D2158E" w:rsidP="00AA592D">
      <w:pPr>
        <w:jc w:val="both"/>
        <w:rPr>
          <w:rFonts w:asciiTheme="minorHAnsi" w:hAnsiTheme="minorHAnsi" w:cstheme="minorHAnsi"/>
        </w:rPr>
      </w:pPr>
    </w:p>
    <w:p w14:paraId="1F39CD2B" w14:textId="1BAF6B1E" w:rsidR="00D2158E" w:rsidRPr="003C1E38" w:rsidRDefault="00D2158E"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rPr>
        <w:t xml:space="preserve">that sexual violence and sexual harassment can take place within intimate personal relationships between </w:t>
      </w:r>
      <w:r w:rsidR="00776DF7" w:rsidRPr="003C1E38">
        <w:rPr>
          <w:rFonts w:asciiTheme="minorHAnsi" w:hAnsiTheme="minorHAnsi" w:cstheme="minorHAnsi"/>
        </w:rPr>
        <w:t>children</w:t>
      </w:r>
      <w:r w:rsidRPr="003C1E38">
        <w:rPr>
          <w:rFonts w:asciiTheme="minorHAnsi" w:hAnsiTheme="minorHAnsi" w:cstheme="minorHAnsi"/>
        </w:rPr>
        <w:t>.</w:t>
      </w:r>
    </w:p>
    <w:p w14:paraId="13B6A813" w14:textId="77777777" w:rsidR="00BC22CD" w:rsidRPr="003C1E38" w:rsidRDefault="00BC22CD" w:rsidP="00AA592D">
      <w:pPr>
        <w:pStyle w:val="ListParagraph"/>
        <w:jc w:val="both"/>
        <w:rPr>
          <w:rFonts w:asciiTheme="minorHAnsi" w:hAnsiTheme="minorHAnsi" w:cstheme="minorHAnsi"/>
          <w:lang w:eastAsia="en-GB"/>
        </w:rPr>
      </w:pPr>
    </w:p>
    <w:p w14:paraId="33AD2023" w14:textId="3E8A3FCE" w:rsidR="00BC22CD" w:rsidRPr="003C1E38" w:rsidRDefault="00BC22CD"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the importance of understanding intra familial harms and any necessary support for siblings following incidents.</w:t>
      </w:r>
    </w:p>
    <w:p w14:paraId="39F4E52E" w14:textId="77777777" w:rsidR="00D2158E" w:rsidRPr="003C1E38" w:rsidRDefault="00D2158E" w:rsidP="00AA592D">
      <w:pPr>
        <w:pStyle w:val="ListParagraph"/>
        <w:autoSpaceDE w:val="0"/>
        <w:autoSpaceDN w:val="0"/>
        <w:adjustRightInd w:val="0"/>
        <w:ind w:left="284"/>
        <w:jc w:val="both"/>
        <w:rPr>
          <w:rFonts w:asciiTheme="minorHAnsi" w:hAnsiTheme="minorHAnsi" w:cstheme="minorHAnsi"/>
          <w:lang w:eastAsia="en-GB"/>
        </w:rPr>
      </w:pPr>
    </w:p>
    <w:p w14:paraId="4E2717C6" w14:textId="77777777" w:rsidR="00DC5682" w:rsidRPr="003C1E38" w:rsidRDefault="00DC5682"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are there ongoing risks to the victim, other children, adults (including staff); and</w:t>
      </w:r>
    </w:p>
    <w:p w14:paraId="4CC7E663" w14:textId="77777777" w:rsidR="00DC5682" w:rsidRPr="003C1E38" w:rsidRDefault="00DC5682" w:rsidP="00AA592D">
      <w:pPr>
        <w:autoSpaceDE w:val="0"/>
        <w:autoSpaceDN w:val="0"/>
        <w:adjustRightInd w:val="0"/>
        <w:jc w:val="both"/>
        <w:rPr>
          <w:rFonts w:asciiTheme="minorHAnsi" w:hAnsiTheme="minorHAnsi" w:cstheme="minorHAnsi"/>
          <w:lang w:eastAsia="en-GB"/>
        </w:rPr>
      </w:pPr>
    </w:p>
    <w:p w14:paraId="2BDE4D8A" w14:textId="6B43A564" w:rsidR="00DC5682" w:rsidRPr="003C1E38" w:rsidRDefault="00DC5682" w:rsidP="00AA592D">
      <w:pPr>
        <w:pStyle w:val="ListParagraph"/>
        <w:numPr>
          <w:ilvl w:val="0"/>
          <w:numId w:val="38"/>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other related issues and wider context (contextual safeguarding)</w:t>
      </w:r>
      <w:r w:rsidR="00FC604A" w:rsidRPr="003C1E38">
        <w:rPr>
          <w:rFonts w:asciiTheme="minorHAnsi" w:hAnsiTheme="minorHAnsi" w:cstheme="minorHAnsi"/>
          <w:lang w:eastAsia="en-GB"/>
        </w:rPr>
        <w:t xml:space="preserve"> including links to child sexual exploitation and child criminal exploitation</w:t>
      </w:r>
      <w:r w:rsidR="00D438B3" w:rsidRPr="003C1E38">
        <w:rPr>
          <w:rFonts w:asciiTheme="minorHAnsi" w:hAnsiTheme="minorHAnsi" w:cstheme="minorHAnsi"/>
          <w:lang w:eastAsia="en-GB"/>
        </w:rPr>
        <w:t>.</w:t>
      </w:r>
    </w:p>
    <w:p w14:paraId="0A517E5A" w14:textId="77777777" w:rsidR="00DC5682" w:rsidRPr="003C1E38" w:rsidRDefault="00DC5682" w:rsidP="00AA592D">
      <w:pPr>
        <w:autoSpaceDE w:val="0"/>
        <w:autoSpaceDN w:val="0"/>
        <w:adjustRightInd w:val="0"/>
        <w:jc w:val="both"/>
        <w:rPr>
          <w:rFonts w:asciiTheme="minorHAnsi" w:hAnsiTheme="minorHAnsi" w:cstheme="minorHAnsi"/>
          <w:lang w:eastAsia="en-GB"/>
        </w:rPr>
      </w:pPr>
    </w:p>
    <w:p w14:paraId="736906A7" w14:textId="312D510A" w:rsidR="00DC5682" w:rsidRPr="003C1E38" w:rsidRDefault="00DC5682"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As always, when concerned about the welfare of a child, all staff must act in the best interests of the child. In all cases, </w:t>
      </w:r>
      <w:r w:rsidR="007B709C" w:rsidRPr="00C35B1C">
        <w:rPr>
          <w:rFonts w:asciiTheme="minorHAnsi" w:hAnsiTheme="minorHAnsi" w:cstheme="minorHAnsi"/>
          <w:lang w:eastAsia="en-GB"/>
        </w:rPr>
        <w:t>Dovedale House</w:t>
      </w:r>
      <w:r w:rsidRPr="00C35B1C">
        <w:rPr>
          <w:rFonts w:asciiTheme="minorHAnsi" w:hAnsiTheme="minorHAnsi" w:cstheme="minorHAnsi"/>
          <w:lang w:eastAsia="en-GB"/>
        </w:rPr>
        <w:t xml:space="preserve"> </w:t>
      </w:r>
      <w:r w:rsidRPr="003C1E38">
        <w:rPr>
          <w:rFonts w:asciiTheme="minorHAnsi" w:hAnsiTheme="minorHAnsi" w:cstheme="minorHAnsi"/>
          <w:lang w:eastAsia="en-GB"/>
        </w:rPr>
        <w:t xml:space="preserve">will follow the general safeguarding principles, as set out throughout this document. </w:t>
      </w:r>
      <w:r w:rsidRPr="003C1E38">
        <w:rPr>
          <w:rFonts w:asciiTheme="minorHAnsi" w:hAnsiTheme="minorHAnsi" w:cstheme="minorHAnsi"/>
          <w:b/>
          <w:bCs/>
          <w:lang w:eastAsia="en-GB"/>
        </w:rPr>
        <w:t xml:space="preserve">Immediate </w:t>
      </w:r>
      <w:r w:rsidRPr="003C1E38">
        <w:rPr>
          <w:rFonts w:asciiTheme="minorHAnsi" w:hAnsiTheme="minorHAnsi" w:cstheme="minorHAnsi"/>
          <w:lang w:eastAsia="en-GB"/>
        </w:rPr>
        <w:t>consideration must be given as to how best to support and protect the victim and the alleged perpetrator (and any other children involved/impacted).</w:t>
      </w:r>
    </w:p>
    <w:p w14:paraId="06B24B91" w14:textId="77777777" w:rsidR="00DC5682" w:rsidRPr="003C1E38" w:rsidRDefault="00DC5682" w:rsidP="00AA592D">
      <w:pPr>
        <w:jc w:val="both"/>
        <w:rPr>
          <w:rFonts w:asciiTheme="minorHAnsi" w:hAnsiTheme="minorHAnsi" w:cstheme="minorHAnsi"/>
          <w:b/>
        </w:rPr>
      </w:pPr>
      <w:r w:rsidRPr="003C1E38">
        <w:rPr>
          <w:rFonts w:asciiTheme="minorHAnsi" w:hAnsiTheme="minorHAnsi" w:cstheme="minorHAnsi"/>
          <w:b/>
        </w:rPr>
        <w:br w:type="page"/>
      </w:r>
    </w:p>
    <w:p w14:paraId="084689B3" w14:textId="632101EE" w:rsidR="0018249A" w:rsidRPr="003C1E38" w:rsidRDefault="00026A03" w:rsidP="00AA592D">
      <w:pPr>
        <w:jc w:val="both"/>
        <w:rPr>
          <w:rFonts w:asciiTheme="minorHAnsi" w:hAnsiTheme="minorHAnsi" w:cstheme="minorHAnsi"/>
        </w:rPr>
      </w:pPr>
      <w:r w:rsidRPr="003C1E38">
        <w:rPr>
          <w:rFonts w:asciiTheme="minorHAnsi" w:hAnsiTheme="minorHAnsi" w:cstheme="minorHAnsi"/>
          <w:b/>
        </w:rPr>
        <w:lastRenderedPageBreak/>
        <w:t xml:space="preserve">APPENDIX </w:t>
      </w:r>
      <w:r w:rsidR="000F6DF4" w:rsidRPr="003C1E38">
        <w:rPr>
          <w:rFonts w:asciiTheme="minorHAnsi" w:hAnsiTheme="minorHAnsi" w:cstheme="minorHAnsi"/>
          <w:b/>
        </w:rPr>
        <w:t>3</w:t>
      </w:r>
    </w:p>
    <w:p w14:paraId="151D50AD" w14:textId="50210C01" w:rsidR="002B3BAC" w:rsidRPr="003C1E38" w:rsidRDefault="00DE5EB5" w:rsidP="00AA592D">
      <w:pPr>
        <w:pStyle w:val="Heading2"/>
        <w:rPr>
          <w:rFonts w:asciiTheme="minorHAnsi" w:hAnsiTheme="minorHAnsi" w:cstheme="minorHAnsi"/>
          <w:sz w:val="22"/>
          <w:szCs w:val="22"/>
        </w:rPr>
      </w:pPr>
      <w:r w:rsidRPr="003C1E38">
        <w:rPr>
          <w:rFonts w:asciiTheme="minorHAnsi" w:hAnsiTheme="minorHAnsi" w:cstheme="minorHAnsi"/>
          <w:sz w:val="22"/>
          <w:szCs w:val="22"/>
        </w:rPr>
        <w:t>Further information on extremism and radicalisation</w:t>
      </w:r>
      <w:r w:rsidR="00CC29C8" w:rsidRPr="003C1E38">
        <w:rPr>
          <w:rFonts w:asciiTheme="minorHAnsi" w:hAnsiTheme="minorHAnsi" w:cstheme="minorHAnsi"/>
          <w:sz w:val="22"/>
          <w:szCs w:val="22"/>
        </w:rPr>
        <w:t>,</w:t>
      </w:r>
      <w:r w:rsidR="00507413" w:rsidRPr="003C1E38">
        <w:rPr>
          <w:rFonts w:asciiTheme="minorHAnsi" w:hAnsiTheme="minorHAnsi" w:cstheme="minorHAnsi"/>
          <w:sz w:val="22"/>
          <w:szCs w:val="22"/>
        </w:rPr>
        <w:t xml:space="preserve"> including</w:t>
      </w:r>
      <w:r w:rsidR="006633B4" w:rsidRPr="003C1E38">
        <w:rPr>
          <w:rFonts w:asciiTheme="minorHAnsi" w:hAnsiTheme="minorHAnsi" w:cstheme="minorHAnsi"/>
          <w:sz w:val="22"/>
          <w:szCs w:val="22"/>
        </w:rPr>
        <w:t xml:space="preserve"> </w:t>
      </w:r>
      <w:r w:rsidR="000233F1" w:rsidRPr="003C1E38">
        <w:rPr>
          <w:rFonts w:asciiTheme="minorHAnsi" w:hAnsiTheme="minorHAnsi" w:cstheme="minorHAnsi"/>
          <w:sz w:val="22"/>
          <w:szCs w:val="22"/>
        </w:rPr>
        <w:t>C</w:t>
      </w:r>
      <w:r w:rsidR="006633B4" w:rsidRPr="003C1E38">
        <w:rPr>
          <w:rFonts w:asciiTheme="minorHAnsi" w:hAnsiTheme="minorHAnsi" w:cstheme="minorHAnsi"/>
          <w:sz w:val="22"/>
          <w:szCs w:val="22"/>
        </w:rPr>
        <w:t>hannel</w:t>
      </w:r>
    </w:p>
    <w:p w14:paraId="34A158D7" w14:textId="77777777" w:rsidR="00B86FE7" w:rsidRPr="003C1E38" w:rsidRDefault="00B86FE7" w:rsidP="00AA592D">
      <w:pPr>
        <w:jc w:val="both"/>
        <w:rPr>
          <w:rFonts w:asciiTheme="minorHAnsi" w:hAnsiTheme="minorHAnsi" w:cstheme="minorHAnsi"/>
        </w:rPr>
      </w:pPr>
    </w:p>
    <w:p w14:paraId="1DCC9C9E" w14:textId="0C5DD623" w:rsidR="002B3BAC" w:rsidRPr="003C1E38" w:rsidRDefault="007B709C" w:rsidP="00AA592D">
      <w:pPr>
        <w:pStyle w:val="BodyTextIndent"/>
        <w:ind w:left="0" w:firstLine="0"/>
        <w:rPr>
          <w:rFonts w:asciiTheme="minorHAnsi" w:eastAsia="Calibri" w:hAnsiTheme="minorHAnsi" w:cstheme="minorHAnsi"/>
          <w:sz w:val="22"/>
          <w:szCs w:val="22"/>
        </w:rPr>
      </w:pPr>
      <w:r w:rsidRPr="00C35B1C">
        <w:rPr>
          <w:rFonts w:asciiTheme="minorHAnsi" w:hAnsiTheme="minorHAnsi" w:cstheme="minorHAnsi"/>
          <w:sz w:val="22"/>
          <w:szCs w:val="22"/>
        </w:rPr>
        <w:t>Dovedale House</w:t>
      </w:r>
      <w:r w:rsidR="002B3BAC" w:rsidRPr="00C35B1C">
        <w:rPr>
          <w:rFonts w:asciiTheme="minorHAnsi" w:hAnsiTheme="minorHAnsi" w:cstheme="minorHAnsi"/>
          <w:sz w:val="22"/>
          <w:szCs w:val="22"/>
        </w:rPr>
        <w:t xml:space="preserve"> </w:t>
      </w:r>
      <w:r w:rsidR="002B3BAC" w:rsidRPr="003C1E38">
        <w:rPr>
          <w:rFonts w:asciiTheme="minorHAnsi" w:hAnsiTheme="minorHAnsi" w:cstheme="minorHAnsi"/>
          <w:sz w:val="22"/>
          <w:szCs w:val="22"/>
        </w:rPr>
        <w:t xml:space="preserve">acknowledges its duty under section 26 of the </w:t>
      </w:r>
      <w:hyperlink r:id="rId97" w:history="1">
        <w:r w:rsidR="002B3BAC" w:rsidRPr="003C1E38">
          <w:rPr>
            <w:rStyle w:val="Hyperlink"/>
            <w:rFonts w:asciiTheme="minorHAnsi" w:hAnsiTheme="minorHAnsi" w:cstheme="minorHAnsi"/>
            <w:sz w:val="22"/>
            <w:szCs w:val="22"/>
          </w:rPr>
          <w:t>Counter-Terrorism and Security Act 2015</w:t>
        </w:r>
      </w:hyperlink>
      <w:r w:rsidR="002B3BAC" w:rsidRPr="003C1E38">
        <w:rPr>
          <w:rFonts w:asciiTheme="minorHAnsi" w:hAnsiTheme="minorHAnsi" w:cstheme="minorHAnsi"/>
          <w:sz w:val="22"/>
          <w:szCs w:val="22"/>
        </w:rPr>
        <w:t xml:space="preserve">, </w:t>
      </w:r>
      <w:r w:rsidR="004A736E" w:rsidRPr="003C1E38">
        <w:rPr>
          <w:rFonts w:asciiTheme="minorHAnsi" w:hAnsiTheme="minorHAnsi" w:cstheme="minorHAnsi"/>
          <w:sz w:val="22"/>
          <w:szCs w:val="22"/>
        </w:rPr>
        <w:t>(</w:t>
      </w:r>
      <w:r w:rsidR="00017903" w:rsidRPr="003C1E38">
        <w:rPr>
          <w:rFonts w:asciiTheme="minorHAnsi" w:hAnsiTheme="minorHAnsi" w:cstheme="minorHAnsi"/>
          <w:sz w:val="22"/>
          <w:szCs w:val="22"/>
        </w:rPr>
        <w:t xml:space="preserve">the CTSA 2015) </w:t>
      </w:r>
      <w:r w:rsidR="002B3BAC" w:rsidRPr="003C1E38">
        <w:rPr>
          <w:rFonts w:asciiTheme="minorHAnsi" w:hAnsiTheme="minorHAnsi" w:cstheme="minorHAnsi"/>
          <w:sz w:val="22"/>
          <w:szCs w:val="22"/>
        </w:rPr>
        <w:t>to have “due regard to the need to prevent people from being drawn into terrorism”.</w:t>
      </w:r>
      <w:r w:rsidR="002B3BAC" w:rsidRPr="003C1E38">
        <w:rPr>
          <w:rFonts w:asciiTheme="minorHAnsi" w:eastAsia="Calibri" w:hAnsiTheme="minorHAnsi" w:cstheme="minorHAnsi"/>
          <w:sz w:val="22"/>
          <w:szCs w:val="22"/>
        </w:rPr>
        <w:t xml:space="preserve"> </w:t>
      </w:r>
      <w:r w:rsidR="002B3BAC" w:rsidRPr="003C1E38">
        <w:rPr>
          <w:rFonts w:asciiTheme="minorHAnsi" w:hAnsiTheme="minorHAnsi" w:cstheme="minorHAnsi"/>
          <w:sz w:val="22"/>
          <w:szCs w:val="22"/>
        </w:rPr>
        <w:t>This duty is known as the Prevent duty. In meeting our obligations, we:</w:t>
      </w:r>
    </w:p>
    <w:p w14:paraId="4DA11B1C" w14:textId="77777777" w:rsidR="002B3BAC" w:rsidRPr="003C1E38" w:rsidRDefault="002B3BAC" w:rsidP="00AA592D">
      <w:pPr>
        <w:pStyle w:val="BodyTextIndent"/>
        <w:ind w:left="0" w:firstLine="0"/>
        <w:rPr>
          <w:rFonts w:asciiTheme="minorHAnsi" w:hAnsiTheme="minorHAnsi" w:cstheme="minorHAnsi"/>
          <w:sz w:val="22"/>
          <w:szCs w:val="22"/>
        </w:rPr>
      </w:pPr>
    </w:p>
    <w:p w14:paraId="3899E67A" w14:textId="77777777" w:rsidR="002B3BAC" w:rsidRPr="003C1E38" w:rsidRDefault="002B3BAC" w:rsidP="00AA592D">
      <w:pPr>
        <w:pStyle w:val="ListParagraph"/>
        <w:numPr>
          <w:ilvl w:val="0"/>
          <w:numId w:val="24"/>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ensure all staff successfully complete appropriate training</w:t>
      </w:r>
      <w:r w:rsidR="005D4277" w:rsidRPr="003C1E38">
        <w:rPr>
          <w:rFonts w:asciiTheme="minorHAnsi" w:hAnsiTheme="minorHAnsi" w:cstheme="minorHAnsi"/>
          <w:lang w:eastAsia="en-GB"/>
        </w:rPr>
        <w:t xml:space="preserve"> on Prevent</w:t>
      </w:r>
      <w:r w:rsidRPr="003C1E38">
        <w:rPr>
          <w:rFonts w:asciiTheme="minorHAnsi" w:hAnsiTheme="minorHAnsi" w:cstheme="minorHAnsi"/>
          <w:lang w:eastAsia="en-GB"/>
        </w:rPr>
        <w:t xml:space="preserve">, in accordance with their roles and responsibilities, that gives them the knowledge and confidence to identify children at risk of being drawn into terrorism, to challenge extremist ideas and know where and how to </w:t>
      </w:r>
      <w:r w:rsidR="00927FE8" w:rsidRPr="003C1E38">
        <w:rPr>
          <w:rFonts w:asciiTheme="minorHAnsi" w:hAnsiTheme="minorHAnsi" w:cstheme="minorHAnsi"/>
          <w:lang w:eastAsia="en-GB"/>
        </w:rPr>
        <w:t xml:space="preserve">refer children </w:t>
      </w:r>
      <w:r w:rsidRPr="003C1E38">
        <w:rPr>
          <w:rFonts w:asciiTheme="minorHAnsi" w:hAnsiTheme="minorHAnsi" w:cstheme="minorHAnsi"/>
          <w:lang w:eastAsia="en-GB"/>
        </w:rPr>
        <w:t>for further help.</w:t>
      </w:r>
    </w:p>
    <w:p w14:paraId="032B9FFB" w14:textId="77777777" w:rsidR="002B3BAC" w:rsidRPr="003C1E38" w:rsidRDefault="002B3BAC" w:rsidP="00AA592D">
      <w:pPr>
        <w:pStyle w:val="BodyTextIndent"/>
        <w:ind w:left="284" w:firstLine="0"/>
        <w:rPr>
          <w:rFonts w:asciiTheme="minorHAnsi" w:eastAsia="Calibri" w:hAnsiTheme="minorHAnsi" w:cstheme="minorHAnsi"/>
          <w:sz w:val="22"/>
          <w:szCs w:val="22"/>
        </w:rPr>
      </w:pPr>
    </w:p>
    <w:p w14:paraId="3BA50280" w14:textId="77777777" w:rsidR="002B3BAC" w:rsidRPr="003C1E38" w:rsidRDefault="002B3BAC" w:rsidP="00AA592D">
      <w:pPr>
        <w:pStyle w:val="ListParagraph"/>
        <w:numPr>
          <w:ilvl w:val="0"/>
          <w:numId w:val="24"/>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assess the risk of children being drawn into terrorism, including support for extremist ideas that are part of terrorist ideology. This is based on an understanding, shared with partners, of the potential risk in the local area.</w:t>
      </w:r>
    </w:p>
    <w:p w14:paraId="445DC9AF" w14:textId="77777777" w:rsidR="002B3BAC" w:rsidRPr="003C1E38" w:rsidRDefault="002B3BAC" w:rsidP="00AA592D">
      <w:pPr>
        <w:pStyle w:val="ListParagraph"/>
        <w:jc w:val="both"/>
        <w:rPr>
          <w:rFonts w:asciiTheme="minorHAnsi" w:hAnsiTheme="minorHAnsi" w:cstheme="minorHAnsi"/>
          <w:lang w:eastAsia="en-GB"/>
        </w:rPr>
      </w:pPr>
    </w:p>
    <w:p w14:paraId="1C51C794" w14:textId="44A571A4" w:rsidR="0055267A" w:rsidRPr="003C1E38" w:rsidRDefault="007B709C" w:rsidP="00AA592D">
      <w:pPr>
        <w:pStyle w:val="ListParagraph"/>
        <w:autoSpaceDE w:val="0"/>
        <w:autoSpaceDN w:val="0"/>
        <w:adjustRightInd w:val="0"/>
        <w:ind w:left="284"/>
        <w:jc w:val="both"/>
        <w:rPr>
          <w:rFonts w:asciiTheme="minorHAnsi" w:hAnsiTheme="minorHAnsi" w:cstheme="minorHAnsi"/>
          <w:lang w:eastAsia="en-GB"/>
        </w:rPr>
      </w:pPr>
      <w:r w:rsidRPr="00BB4442">
        <w:rPr>
          <w:rFonts w:asciiTheme="minorHAnsi" w:hAnsiTheme="minorHAnsi" w:cstheme="minorHAnsi"/>
          <w:lang w:eastAsia="en-GB"/>
        </w:rPr>
        <w:t>Dovedale House</w:t>
      </w:r>
      <w:r w:rsidR="002B3BAC" w:rsidRPr="00BB4442">
        <w:rPr>
          <w:rFonts w:asciiTheme="minorHAnsi" w:hAnsiTheme="minorHAnsi" w:cstheme="minorHAnsi"/>
          <w:lang w:eastAsia="en-GB"/>
        </w:rPr>
        <w:t xml:space="preserve"> </w:t>
      </w:r>
      <w:r w:rsidR="002B3BAC" w:rsidRPr="003C1E38">
        <w:rPr>
          <w:rFonts w:asciiTheme="minorHAnsi" w:hAnsiTheme="minorHAnsi" w:cstheme="minorHAnsi"/>
          <w:lang w:eastAsia="en-GB"/>
        </w:rPr>
        <w:t xml:space="preserve">has completed an internal risk assessment/action plan </w:t>
      </w:r>
      <w:r w:rsidR="00532EE8" w:rsidRPr="003C1E38">
        <w:rPr>
          <w:rFonts w:asciiTheme="minorHAnsi" w:hAnsiTheme="minorHAnsi" w:cstheme="minorHAnsi"/>
          <w:lang w:eastAsia="en-GB"/>
        </w:rPr>
        <w:t>concerning</w:t>
      </w:r>
      <w:r w:rsidR="002B3BAC" w:rsidRPr="003C1E38">
        <w:rPr>
          <w:rFonts w:asciiTheme="minorHAnsi" w:hAnsiTheme="minorHAnsi" w:cstheme="minorHAnsi"/>
          <w:lang w:eastAsia="en-GB"/>
        </w:rPr>
        <w:t xml:space="preserve"> the Prevent </w:t>
      </w:r>
      <w:r w:rsidR="00B92F61" w:rsidRPr="003C1E38">
        <w:rPr>
          <w:rFonts w:asciiTheme="minorHAnsi" w:hAnsiTheme="minorHAnsi" w:cstheme="minorHAnsi"/>
          <w:lang w:eastAsia="en-GB"/>
        </w:rPr>
        <w:t>duty, which</w:t>
      </w:r>
      <w:r w:rsidR="002B3BAC" w:rsidRPr="003C1E38">
        <w:rPr>
          <w:rFonts w:asciiTheme="minorHAnsi" w:hAnsiTheme="minorHAnsi" w:cstheme="minorHAnsi"/>
          <w:lang w:eastAsia="en-GB"/>
        </w:rPr>
        <w:t xml:space="preserve"> includes consideration of key vulnerabilities arising from the local neighbourhood.</w:t>
      </w:r>
      <w:r w:rsidR="00A77A05" w:rsidRPr="003C1E38">
        <w:rPr>
          <w:rFonts w:asciiTheme="minorHAnsi" w:hAnsiTheme="minorHAnsi" w:cstheme="minorHAnsi"/>
          <w:lang w:eastAsia="en-GB"/>
        </w:rPr>
        <w:t xml:space="preserve"> </w:t>
      </w:r>
    </w:p>
    <w:p w14:paraId="3AA6C86B" w14:textId="17AE0256" w:rsidR="0055267A" w:rsidRPr="003C1E38" w:rsidRDefault="0055267A" w:rsidP="00AA592D">
      <w:pPr>
        <w:pStyle w:val="BodyText"/>
        <w:ind w:firstLine="284"/>
        <w:rPr>
          <w:rFonts w:asciiTheme="minorHAnsi" w:hAnsiTheme="minorHAnsi" w:cstheme="minorHAnsi"/>
          <w:sz w:val="22"/>
          <w:szCs w:val="22"/>
        </w:rPr>
      </w:pPr>
      <w:r w:rsidRPr="003C1E38">
        <w:rPr>
          <w:rFonts w:asciiTheme="minorHAnsi" w:hAnsiTheme="minorHAnsi" w:cstheme="minorHAnsi"/>
          <w:sz w:val="22"/>
          <w:szCs w:val="22"/>
        </w:rPr>
        <w:t xml:space="preserve">For further information, please refer to our </w:t>
      </w:r>
      <w:r w:rsidRPr="003C1E38">
        <w:rPr>
          <w:rFonts w:asciiTheme="minorHAnsi" w:hAnsiTheme="minorHAnsi" w:cstheme="minorHAnsi"/>
          <w:sz w:val="22"/>
          <w:szCs w:val="22"/>
          <w:lang w:eastAsia="en-GB"/>
        </w:rPr>
        <w:t>‘Prevent Risk Assessment’.</w:t>
      </w:r>
    </w:p>
    <w:p w14:paraId="283C5FC4" w14:textId="77777777" w:rsidR="002B3BAC" w:rsidRPr="003C1E38" w:rsidRDefault="002B3BAC" w:rsidP="00AA592D">
      <w:pPr>
        <w:autoSpaceDE w:val="0"/>
        <w:autoSpaceDN w:val="0"/>
        <w:adjustRightInd w:val="0"/>
        <w:jc w:val="both"/>
        <w:rPr>
          <w:rFonts w:asciiTheme="minorHAnsi" w:hAnsiTheme="minorHAnsi" w:cstheme="minorHAnsi"/>
          <w:lang w:eastAsia="en-GB"/>
        </w:rPr>
      </w:pPr>
    </w:p>
    <w:p w14:paraId="2F32AF9B" w14:textId="6A659ADA" w:rsidR="002B3BAC" w:rsidRPr="003C1E38" w:rsidRDefault="002B3BAC" w:rsidP="00AA592D">
      <w:pPr>
        <w:pStyle w:val="ListParagraph"/>
        <w:numPr>
          <w:ilvl w:val="0"/>
          <w:numId w:val="24"/>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pr</w:t>
      </w:r>
      <w:r w:rsidR="00927FE8" w:rsidRPr="003C1E38">
        <w:rPr>
          <w:rFonts w:asciiTheme="minorHAnsi" w:hAnsiTheme="minorHAnsi" w:cstheme="minorHAnsi"/>
          <w:lang w:eastAsia="en-GB"/>
        </w:rPr>
        <w:t xml:space="preserve">otect children </w:t>
      </w:r>
      <w:r w:rsidRPr="003C1E38">
        <w:rPr>
          <w:rFonts w:asciiTheme="minorHAnsi" w:hAnsiTheme="minorHAnsi" w:cstheme="minorHAnsi"/>
          <w:lang w:eastAsia="en-GB"/>
        </w:rPr>
        <w:t>from being drawn into terrorism</w:t>
      </w:r>
      <w:r w:rsidR="00CC29C8" w:rsidRPr="003C1E38">
        <w:rPr>
          <w:rFonts w:asciiTheme="minorHAnsi" w:hAnsiTheme="minorHAnsi" w:cstheme="minorHAnsi"/>
          <w:lang w:eastAsia="en-GB"/>
        </w:rPr>
        <w:t>,</w:t>
      </w:r>
      <w:r w:rsidRPr="003C1E38">
        <w:rPr>
          <w:rFonts w:asciiTheme="minorHAnsi" w:hAnsiTheme="minorHAnsi" w:cstheme="minorHAnsi"/>
          <w:lang w:eastAsia="en-GB"/>
        </w:rPr>
        <w:t xml:space="preserve"> by having robust safeguarding policies in place to identify children at risk, and intervene</w:t>
      </w:r>
      <w:r w:rsidR="00CC29C8" w:rsidRPr="003C1E38">
        <w:rPr>
          <w:rFonts w:asciiTheme="minorHAnsi" w:hAnsiTheme="minorHAnsi" w:cstheme="minorHAnsi"/>
          <w:lang w:eastAsia="en-GB"/>
        </w:rPr>
        <w:t>,</w:t>
      </w:r>
      <w:r w:rsidRPr="003C1E38">
        <w:rPr>
          <w:rFonts w:asciiTheme="minorHAnsi" w:hAnsiTheme="minorHAnsi" w:cstheme="minorHAnsi"/>
          <w:lang w:eastAsia="en-GB"/>
        </w:rPr>
        <w:t xml:space="preserve"> as appropriate. We will consider the level of risk to identify the most appropriate referral, which could include Channel or </w:t>
      </w:r>
      <w:r w:rsidR="00B20F43" w:rsidRPr="003C1E38">
        <w:rPr>
          <w:rFonts w:asciiTheme="minorHAnsi" w:hAnsiTheme="minorHAnsi" w:cstheme="minorHAnsi"/>
          <w:lang w:eastAsia="en-GB"/>
        </w:rPr>
        <w:t>children’s social care</w:t>
      </w:r>
      <w:r w:rsidRPr="003C1E38">
        <w:rPr>
          <w:rFonts w:asciiTheme="minorHAnsi" w:hAnsiTheme="minorHAnsi" w:cstheme="minorHAnsi"/>
          <w:lang w:eastAsia="en-GB"/>
        </w:rPr>
        <w:t>, for example.</w:t>
      </w:r>
    </w:p>
    <w:p w14:paraId="46879923" w14:textId="77777777" w:rsidR="002B3BAC" w:rsidRPr="003C1E38" w:rsidRDefault="002B3BAC" w:rsidP="00AA592D">
      <w:pPr>
        <w:pStyle w:val="ListParagraph"/>
        <w:jc w:val="both"/>
        <w:rPr>
          <w:rFonts w:asciiTheme="minorHAnsi" w:hAnsiTheme="minorHAnsi" w:cstheme="minorHAnsi"/>
          <w:lang w:eastAsia="en-GB"/>
        </w:rPr>
      </w:pPr>
    </w:p>
    <w:p w14:paraId="5B0AA6A9" w14:textId="5EA67302" w:rsidR="002B3BAC" w:rsidRPr="003C1E38" w:rsidRDefault="002B3BAC" w:rsidP="00AA592D">
      <w:pPr>
        <w:pStyle w:val="ListParagraph"/>
        <w:autoSpaceDE w:val="0"/>
        <w:autoSpaceDN w:val="0"/>
        <w:adjustRightInd w:val="0"/>
        <w:ind w:left="284"/>
        <w:jc w:val="both"/>
        <w:rPr>
          <w:rFonts w:asciiTheme="minorHAnsi" w:hAnsiTheme="minorHAnsi" w:cstheme="minorHAnsi"/>
          <w:lang w:eastAsia="en-GB"/>
        </w:rPr>
      </w:pPr>
      <w:r w:rsidRPr="003C1E38">
        <w:rPr>
          <w:rFonts w:asciiTheme="minorHAnsi" w:hAnsiTheme="minorHAnsi" w:cstheme="minorHAnsi"/>
          <w:lang w:eastAsia="en-GB"/>
        </w:rPr>
        <w:t xml:space="preserve">Identification, assessment and management of such risks form an integral part of </w:t>
      </w:r>
      <w:r w:rsidR="007B709C" w:rsidRPr="00BB4442">
        <w:rPr>
          <w:rFonts w:asciiTheme="minorHAnsi" w:hAnsiTheme="minorHAnsi" w:cstheme="minorHAnsi"/>
          <w:lang w:eastAsia="en-GB"/>
        </w:rPr>
        <w:t>Dovedale House</w:t>
      </w:r>
      <w:r w:rsidRPr="00BB4442">
        <w:rPr>
          <w:rFonts w:asciiTheme="minorHAnsi" w:hAnsiTheme="minorHAnsi" w:cstheme="minorHAnsi"/>
          <w:lang w:eastAsia="en-GB"/>
        </w:rPr>
        <w:t xml:space="preserve">’s </w:t>
      </w:r>
      <w:r w:rsidRPr="003C1E38">
        <w:rPr>
          <w:rFonts w:asciiTheme="minorHAnsi" w:hAnsiTheme="minorHAnsi" w:cstheme="minorHAnsi"/>
          <w:lang w:eastAsia="en-GB"/>
        </w:rPr>
        <w:t xml:space="preserve">referral and admissions </w:t>
      </w:r>
      <w:r w:rsidR="00A0656D" w:rsidRPr="003C1E38">
        <w:rPr>
          <w:rFonts w:asciiTheme="minorHAnsi" w:hAnsiTheme="minorHAnsi" w:cstheme="minorHAnsi"/>
          <w:lang w:eastAsia="en-GB"/>
        </w:rPr>
        <w:t>procedures,</w:t>
      </w:r>
      <w:r w:rsidRPr="003C1E38">
        <w:rPr>
          <w:rFonts w:asciiTheme="minorHAnsi" w:hAnsiTheme="minorHAnsi" w:cstheme="minorHAnsi"/>
          <w:lang w:eastAsia="en-GB"/>
        </w:rPr>
        <w:t xml:space="preserve"> and any concerns would be recorded and addressed</w:t>
      </w:r>
      <w:r w:rsidR="00CC29C8" w:rsidRPr="003C1E38">
        <w:rPr>
          <w:rFonts w:asciiTheme="minorHAnsi" w:hAnsiTheme="minorHAnsi" w:cstheme="minorHAnsi"/>
          <w:lang w:eastAsia="en-GB"/>
        </w:rPr>
        <w:t>,</w:t>
      </w:r>
      <w:r w:rsidRPr="003C1E38">
        <w:rPr>
          <w:rFonts w:asciiTheme="minorHAnsi" w:hAnsiTheme="minorHAnsi" w:cstheme="minorHAnsi"/>
          <w:lang w:eastAsia="en-GB"/>
        </w:rPr>
        <w:t xml:space="preserve"> in accordance with national and local guidance.</w:t>
      </w:r>
    </w:p>
    <w:p w14:paraId="42A87E28" w14:textId="77777777" w:rsidR="002B3BAC" w:rsidRPr="003C1E38" w:rsidRDefault="002B3BAC" w:rsidP="00AA592D">
      <w:pPr>
        <w:pStyle w:val="BodyTextIndent"/>
        <w:ind w:left="284" w:firstLine="0"/>
        <w:rPr>
          <w:rFonts w:asciiTheme="minorHAnsi" w:eastAsia="Calibri" w:hAnsiTheme="minorHAnsi" w:cstheme="minorHAnsi"/>
          <w:sz w:val="22"/>
          <w:szCs w:val="22"/>
        </w:rPr>
      </w:pPr>
    </w:p>
    <w:p w14:paraId="54FC996D" w14:textId="548A945F" w:rsidR="002B3BAC" w:rsidRPr="003C1E38" w:rsidRDefault="00874185" w:rsidP="00AA592D">
      <w:pPr>
        <w:pStyle w:val="BodyTextIndent"/>
        <w:numPr>
          <w:ilvl w:val="0"/>
          <w:numId w:val="24"/>
        </w:numPr>
        <w:ind w:left="284" w:hanging="284"/>
        <w:rPr>
          <w:rFonts w:asciiTheme="minorHAnsi" w:eastAsia="Calibri" w:hAnsiTheme="minorHAnsi" w:cstheme="minorHAnsi"/>
          <w:sz w:val="22"/>
          <w:szCs w:val="22"/>
        </w:rPr>
      </w:pPr>
      <w:r w:rsidRPr="003C1E38">
        <w:rPr>
          <w:rFonts w:asciiTheme="minorHAnsi" w:hAnsiTheme="minorHAnsi" w:cstheme="minorHAnsi"/>
          <w:sz w:val="22"/>
          <w:szCs w:val="22"/>
          <w:lang w:eastAsia="en-GB"/>
        </w:rPr>
        <w:t>promote</w:t>
      </w:r>
      <w:r w:rsidR="002B3BAC" w:rsidRPr="003C1E38">
        <w:rPr>
          <w:rFonts w:asciiTheme="minorHAnsi" w:hAnsiTheme="minorHAnsi" w:cstheme="minorHAnsi"/>
          <w:sz w:val="22"/>
          <w:szCs w:val="22"/>
          <w:lang w:eastAsia="en-GB"/>
        </w:rPr>
        <w:t xml:space="preserve"> the spiritual, moral, cultural, mental and physical development of </w:t>
      </w:r>
      <w:r w:rsidR="00927FE8" w:rsidRPr="003C1E38">
        <w:rPr>
          <w:rFonts w:asciiTheme="minorHAnsi" w:hAnsiTheme="minorHAnsi" w:cstheme="minorHAnsi"/>
          <w:sz w:val="22"/>
          <w:szCs w:val="22"/>
          <w:lang w:eastAsia="en-GB"/>
        </w:rPr>
        <w:t>children</w:t>
      </w:r>
      <w:r w:rsidR="002B3BAC" w:rsidRPr="003C1E38">
        <w:rPr>
          <w:rFonts w:asciiTheme="minorHAnsi" w:hAnsiTheme="minorHAnsi" w:cstheme="minorHAnsi"/>
          <w:sz w:val="22"/>
          <w:szCs w:val="22"/>
          <w:lang w:eastAsia="en-GB"/>
        </w:rPr>
        <w:t xml:space="preserve"> and prepare</w:t>
      </w:r>
      <w:r w:rsidR="00AA2DEE">
        <w:rPr>
          <w:rFonts w:asciiTheme="minorHAnsi" w:hAnsiTheme="minorHAnsi" w:cstheme="minorHAnsi"/>
          <w:sz w:val="22"/>
          <w:szCs w:val="22"/>
          <w:lang w:eastAsia="en-GB"/>
        </w:rPr>
        <w:t xml:space="preserve"> </w:t>
      </w:r>
      <w:r w:rsidR="002B3BAC" w:rsidRPr="003C1E38">
        <w:rPr>
          <w:rFonts w:asciiTheme="minorHAnsi" w:hAnsiTheme="minorHAnsi" w:cstheme="minorHAnsi"/>
          <w:sz w:val="22"/>
          <w:szCs w:val="22"/>
          <w:lang w:eastAsia="en-GB"/>
        </w:rPr>
        <w:t xml:space="preserve">them for the opportunities, responsibilities and experiences of life. We also place </w:t>
      </w:r>
      <w:r w:rsidR="00CC29C8" w:rsidRPr="003C1E38">
        <w:rPr>
          <w:rFonts w:asciiTheme="minorHAnsi" w:hAnsiTheme="minorHAnsi" w:cstheme="minorHAnsi"/>
          <w:sz w:val="22"/>
          <w:szCs w:val="22"/>
          <w:lang w:eastAsia="en-GB"/>
        </w:rPr>
        <w:t xml:space="preserve">a </w:t>
      </w:r>
      <w:r w:rsidR="002B3BAC" w:rsidRPr="003C1E38">
        <w:rPr>
          <w:rFonts w:asciiTheme="minorHAnsi" w:hAnsiTheme="minorHAnsi" w:cstheme="minorHAnsi"/>
          <w:sz w:val="22"/>
          <w:szCs w:val="22"/>
          <w:lang w:eastAsia="en-GB"/>
        </w:rPr>
        <w:t xml:space="preserve">strong emphasis on the fundamental British values </w:t>
      </w:r>
      <w:r w:rsidR="002B3BAC" w:rsidRPr="003C1E38">
        <w:rPr>
          <w:rFonts w:asciiTheme="minorHAnsi" w:hAnsiTheme="minorHAnsi" w:cstheme="minorHAnsi"/>
          <w:sz w:val="22"/>
          <w:szCs w:val="22"/>
        </w:rPr>
        <w:t>of democracy, the rule of law, individual liberty and mutual respect and tolerance of those with different faiths and beliefs.</w:t>
      </w:r>
    </w:p>
    <w:p w14:paraId="7996BCB7" w14:textId="77777777" w:rsidR="002B3BAC" w:rsidRPr="003C1E38" w:rsidRDefault="002B3BAC" w:rsidP="00AA592D">
      <w:pPr>
        <w:jc w:val="both"/>
        <w:rPr>
          <w:rFonts w:asciiTheme="minorHAnsi" w:hAnsiTheme="minorHAnsi" w:cstheme="minorHAnsi"/>
          <w:lang w:eastAsia="en-GB"/>
        </w:rPr>
      </w:pPr>
    </w:p>
    <w:p w14:paraId="26D2BBAF" w14:textId="3DF33502" w:rsidR="002B3BAC" w:rsidRPr="003C1E38" w:rsidRDefault="002B3BAC" w:rsidP="00AA592D">
      <w:pPr>
        <w:pStyle w:val="ListParagraph"/>
        <w:numPr>
          <w:ilvl w:val="0"/>
          <w:numId w:val="24"/>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set out clear protocols for ensuring that any visiting speakers – whether invited by staff or by children themselves – are suitable and appropriately supervised.</w:t>
      </w:r>
    </w:p>
    <w:p w14:paraId="7D76DE25" w14:textId="77777777" w:rsidR="002B3BAC" w:rsidRPr="003C1E38" w:rsidRDefault="002B3BAC" w:rsidP="00AA592D">
      <w:pPr>
        <w:pStyle w:val="ListParagraph"/>
        <w:autoSpaceDE w:val="0"/>
        <w:autoSpaceDN w:val="0"/>
        <w:adjustRightInd w:val="0"/>
        <w:ind w:left="284"/>
        <w:jc w:val="both"/>
        <w:rPr>
          <w:rFonts w:asciiTheme="minorHAnsi" w:hAnsiTheme="minorHAnsi" w:cstheme="minorHAnsi"/>
          <w:lang w:eastAsia="en-GB"/>
        </w:rPr>
      </w:pPr>
    </w:p>
    <w:p w14:paraId="54352CC6" w14:textId="5BE27710" w:rsidR="002B3BAC" w:rsidRPr="003C1E38" w:rsidRDefault="002B3BAC" w:rsidP="00AA592D">
      <w:pPr>
        <w:pStyle w:val="ListParagraph"/>
        <w:numPr>
          <w:ilvl w:val="0"/>
          <w:numId w:val="24"/>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ensure our safeguarding arrangements take into account the policies and procedures of the Local Safeguarding Children </w:t>
      </w:r>
      <w:r w:rsidR="00057DB0" w:rsidRPr="003C1E38">
        <w:rPr>
          <w:rFonts w:asciiTheme="minorHAnsi" w:hAnsiTheme="minorHAnsi" w:cstheme="minorHAnsi"/>
          <w:lang w:eastAsia="en-GB"/>
        </w:rPr>
        <w:t>Partnership</w:t>
      </w:r>
      <w:r w:rsidRPr="003C1E38">
        <w:rPr>
          <w:rFonts w:asciiTheme="minorHAnsi" w:hAnsiTheme="minorHAnsi" w:cstheme="minorHAnsi"/>
          <w:lang w:eastAsia="en-GB"/>
        </w:rPr>
        <w:t>.</w:t>
      </w:r>
    </w:p>
    <w:p w14:paraId="1703812C" w14:textId="77777777" w:rsidR="002B3BAC" w:rsidRPr="003C1E38" w:rsidRDefault="002B3BAC" w:rsidP="00AA592D">
      <w:pPr>
        <w:jc w:val="both"/>
        <w:rPr>
          <w:rFonts w:asciiTheme="minorHAnsi" w:hAnsiTheme="minorHAnsi" w:cstheme="minorHAnsi"/>
          <w:lang w:eastAsia="en-GB"/>
        </w:rPr>
      </w:pPr>
    </w:p>
    <w:p w14:paraId="7C7F3545" w14:textId="74ACA614" w:rsidR="002B3BAC" w:rsidRPr="003C1E38" w:rsidRDefault="002B3BAC" w:rsidP="00AA592D">
      <w:pPr>
        <w:pStyle w:val="ListParagraph"/>
        <w:numPr>
          <w:ilvl w:val="0"/>
          <w:numId w:val="24"/>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ensure children</w:t>
      </w:r>
      <w:r w:rsidR="00927FE8" w:rsidRPr="003C1E38">
        <w:rPr>
          <w:rFonts w:asciiTheme="minorHAnsi" w:hAnsiTheme="minorHAnsi" w:cstheme="minorHAnsi"/>
          <w:lang w:eastAsia="en-GB"/>
        </w:rPr>
        <w:t xml:space="preserve"> </w:t>
      </w:r>
      <w:r w:rsidRPr="003C1E38">
        <w:rPr>
          <w:rFonts w:asciiTheme="minorHAnsi" w:hAnsiTheme="minorHAnsi" w:cstheme="minorHAnsi"/>
          <w:lang w:eastAsia="en-GB"/>
        </w:rPr>
        <w:t>are safe from terrorist and extremist material when accessing the internet on our site, including by establishing appropriate levels of filtering</w:t>
      </w:r>
      <w:r w:rsidR="003F55A8" w:rsidRPr="003C1E38">
        <w:rPr>
          <w:rFonts w:asciiTheme="minorHAnsi" w:hAnsiTheme="minorHAnsi" w:cstheme="minorHAnsi"/>
          <w:lang w:eastAsia="en-GB"/>
        </w:rPr>
        <w:t xml:space="preserve"> and monitoring</w:t>
      </w:r>
      <w:r w:rsidRPr="003C1E38">
        <w:rPr>
          <w:rFonts w:asciiTheme="minorHAnsi" w:hAnsiTheme="minorHAnsi" w:cstheme="minorHAnsi"/>
          <w:lang w:eastAsia="en-GB"/>
        </w:rPr>
        <w:t>.</w:t>
      </w:r>
    </w:p>
    <w:p w14:paraId="372B926D" w14:textId="77777777" w:rsidR="00DC474C" w:rsidRPr="003C1E38" w:rsidRDefault="00DC474C" w:rsidP="00AA592D">
      <w:pPr>
        <w:pStyle w:val="BodyTextIndent"/>
        <w:ind w:left="0" w:firstLine="0"/>
        <w:rPr>
          <w:rFonts w:asciiTheme="minorHAnsi" w:eastAsia="Calibri" w:hAnsiTheme="minorHAnsi" w:cstheme="minorHAnsi"/>
          <w:sz w:val="22"/>
          <w:szCs w:val="22"/>
        </w:rPr>
      </w:pPr>
    </w:p>
    <w:p w14:paraId="4C4F812C" w14:textId="59B12637" w:rsidR="00DC7D76" w:rsidRPr="003C1E38" w:rsidRDefault="00DC7D76" w:rsidP="00AA592D">
      <w:pPr>
        <w:autoSpaceDE w:val="0"/>
        <w:autoSpaceDN w:val="0"/>
        <w:adjustRightInd w:val="0"/>
        <w:jc w:val="both"/>
        <w:rPr>
          <w:rFonts w:asciiTheme="minorHAnsi" w:hAnsiTheme="minorHAnsi" w:cstheme="minorHAnsi"/>
          <w:lang w:eastAsia="en-GB"/>
        </w:rPr>
      </w:pPr>
      <w:hyperlink r:id="rId98" w:history="1">
        <w:r w:rsidRPr="003C1E38">
          <w:rPr>
            <w:rStyle w:val="Hyperlink"/>
            <w:rFonts w:asciiTheme="minorHAnsi" w:hAnsiTheme="minorHAnsi" w:cstheme="minorHAnsi"/>
            <w:lang w:eastAsia="en-GB"/>
          </w:rPr>
          <w:t>Educate Against Hate</w:t>
        </w:r>
      </w:hyperlink>
      <w:r w:rsidRPr="003C1E38">
        <w:rPr>
          <w:rFonts w:asciiTheme="minorHAnsi" w:hAnsiTheme="minorHAnsi" w:cstheme="minorHAnsi"/>
          <w:lang w:eastAsia="en-GB"/>
        </w:rPr>
        <w:t xml:space="preserve">, </w:t>
      </w:r>
      <w:r w:rsidR="00A16739" w:rsidRPr="003C1E38">
        <w:rPr>
          <w:rFonts w:asciiTheme="minorHAnsi" w:hAnsiTheme="minorHAnsi" w:cstheme="minorHAnsi"/>
          <w:lang w:eastAsia="en-GB"/>
        </w:rPr>
        <w:t xml:space="preserve">is </w:t>
      </w:r>
      <w:r w:rsidRPr="003C1E38">
        <w:rPr>
          <w:rFonts w:asciiTheme="minorHAnsi" w:hAnsiTheme="minorHAnsi" w:cstheme="minorHAnsi"/>
          <w:lang w:eastAsia="en-GB"/>
        </w:rPr>
        <w:t>a website</w:t>
      </w:r>
      <w:r w:rsidR="00B767A3" w:rsidRPr="003C1E38">
        <w:rPr>
          <w:rFonts w:asciiTheme="minorHAnsi" w:hAnsiTheme="minorHAnsi" w:cstheme="minorHAnsi"/>
          <w:lang w:eastAsia="en-GB"/>
        </w:rPr>
        <w:t xml:space="preserve"> designed</w:t>
      </w:r>
      <w:r w:rsidRPr="003C1E38">
        <w:rPr>
          <w:rFonts w:asciiTheme="minorHAnsi" w:hAnsiTheme="minorHAnsi" w:cstheme="minorHAnsi"/>
          <w:lang w:eastAsia="en-GB"/>
        </w:rPr>
        <w:t xml:space="preserve"> to support and equip senior leaders, staff and parents with information, tools and resources (including on the promotion of fundamental British values) to help </w:t>
      </w:r>
      <w:r w:rsidR="00464099" w:rsidRPr="003C1E38">
        <w:rPr>
          <w:rFonts w:asciiTheme="minorHAnsi" w:hAnsiTheme="minorHAnsi" w:cstheme="minorHAnsi"/>
          <w:lang w:eastAsia="en-GB"/>
        </w:rPr>
        <w:t xml:space="preserve">identify </w:t>
      </w:r>
      <w:r w:rsidRPr="003C1E38">
        <w:rPr>
          <w:rFonts w:asciiTheme="minorHAnsi" w:hAnsiTheme="minorHAnsi" w:cstheme="minorHAnsi"/>
          <w:lang w:eastAsia="en-GB"/>
        </w:rPr>
        <w:t xml:space="preserve">and address </w:t>
      </w:r>
      <w:r w:rsidR="00A96335" w:rsidRPr="003C1E38">
        <w:rPr>
          <w:rFonts w:asciiTheme="minorHAnsi" w:hAnsiTheme="minorHAnsi" w:cstheme="minorHAnsi"/>
          <w:lang w:eastAsia="en-GB"/>
        </w:rPr>
        <w:t xml:space="preserve">risks </w:t>
      </w:r>
      <w:r w:rsidRPr="003C1E38">
        <w:rPr>
          <w:rFonts w:asciiTheme="minorHAnsi" w:hAnsiTheme="minorHAnsi" w:cstheme="minorHAnsi"/>
          <w:lang w:eastAsia="en-GB"/>
        </w:rPr>
        <w:t>and</w:t>
      </w:r>
      <w:r w:rsidR="005F45D5" w:rsidRPr="003C1E38">
        <w:rPr>
          <w:rFonts w:asciiTheme="minorHAnsi" w:hAnsiTheme="minorHAnsi" w:cstheme="minorHAnsi"/>
          <w:lang w:eastAsia="en-GB"/>
        </w:rPr>
        <w:t xml:space="preserve"> build resilience to</w:t>
      </w:r>
      <w:r w:rsidRPr="003C1E38">
        <w:rPr>
          <w:rFonts w:asciiTheme="minorHAnsi" w:hAnsiTheme="minorHAnsi" w:cstheme="minorHAnsi"/>
          <w:lang w:eastAsia="en-GB"/>
        </w:rPr>
        <w:t xml:space="preserve"> radicalisation in young people. </w:t>
      </w:r>
      <w:r w:rsidR="000A33CD" w:rsidRPr="003C1E38">
        <w:rPr>
          <w:rFonts w:asciiTheme="minorHAnsi" w:hAnsiTheme="minorHAnsi" w:cstheme="minorHAnsi"/>
        </w:rPr>
        <w:t>For more information, please click the hyperlink above.</w:t>
      </w:r>
    </w:p>
    <w:p w14:paraId="3ABD1E7F" w14:textId="77777777" w:rsidR="00DC7D76" w:rsidRPr="003C1E38" w:rsidRDefault="00DC7D76" w:rsidP="00AA592D">
      <w:pPr>
        <w:pStyle w:val="BodyTextIndent"/>
        <w:ind w:left="0" w:firstLine="0"/>
        <w:rPr>
          <w:rFonts w:asciiTheme="minorHAnsi" w:eastAsia="Calibri" w:hAnsiTheme="minorHAnsi" w:cstheme="minorHAnsi"/>
          <w:sz w:val="22"/>
          <w:szCs w:val="22"/>
        </w:rPr>
      </w:pPr>
    </w:p>
    <w:p w14:paraId="18275F43" w14:textId="77777777" w:rsidR="00AA2DEE" w:rsidRDefault="00AA2DEE" w:rsidP="00AA592D">
      <w:pPr>
        <w:jc w:val="both"/>
        <w:rPr>
          <w:rFonts w:asciiTheme="minorHAnsi" w:eastAsia="Calibri" w:hAnsiTheme="minorHAnsi" w:cstheme="minorHAnsi"/>
        </w:rPr>
      </w:pPr>
      <w:r>
        <w:rPr>
          <w:rFonts w:asciiTheme="minorHAnsi" w:eastAsia="Calibri" w:hAnsiTheme="minorHAnsi" w:cstheme="minorHAnsi"/>
        </w:rPr>
        <w:br w:type="page"/>
      </w:r>
    </w:p>
    <w:p w14:paraId="1D9D2AE7" w14:textId="636AED88" w:rsidR="002B3BAC" w:rsidRPr="003C1E38" w:rsidRDefault="002B3BAC" w:rsidP="00AA592D">
      <w:pPr>
        <w:pStyle w:val="BodyTextIndent"/>
        <w:ind w:left="0" w:firstLine="0"/>
        <w:rPr>
          <w:rFonts w:asciiTheme="minorHAnsi" w:eastAsia="Calibri" w:hAnsiTheme="minorHAnsi" w:cstheme="minorHAnsi"/>
          <w:sz w:val="22"/>
          <w:szCs w:val="22"/>
        </w:rPr>
      </w:pPr>
      <w:r w:rsidRPr="003C1E38">
        <w:rPr>
          <w:rFonts w:asciiTheme="minorHAnsi" w:eastAsia="Calibri" w:hAnsiTheme="minorHAnsi" w:cstheme="minorHAnsi"/>
          <w:sz w:val="22"/>
          <w:szCs w:val="22"/>
        </w:rPr>
        <w:lastRenderedPageBreak/>
        <w:t xml:space="preserve">For further information on </w:t>
      </w:r>
      <w:r w:rsidRPr="003C1E38">
        <w:rPr>
          <w:rFonts w:asciiTheme="minorHAnsi" w:eastAsia="Calibri" w:hAnsiTheme="minorHAnsi" w:cstheme="minorHAnsi"/>
          <w:b/>
          <w:sz w:val="22"/>
          <w:szCs w:val="22"/>
        </w:rPr>
        <w:t>Prevent duty guidance</w:t>
      </w:r>
      <w:r w:rsidRPr="003C1E38">
        <w:rPr>
          <w:rFonts w:asciiTheme="minorHAnsi" w:eastAsia="Calibri" w:hAnsiTheme="minorHAnsi" w:cstheme="minorHAnsi"/>
          <w:sz w:val="22"/>
          <w:szCs w:val="22"/>
        </w:rPr>
        <w:t xml:space="preserve">, please refer </w:t>
      </w:r>
      <w:r w:rsidR="00B20F43" w:rsidRPr="003C1E38">
        <w:rPr>
          <w:rFonts w:asciiTheme="minorHAnsi" w:eastAsia="Calibri" w:hAnsiTheme="minorHAnsi" w:cstheme="minorHAnsi"/>
          <w:sz w:val="22"/>
          <w:szCs w:val="22"/>
        </w:rPr>
        <w:t>to</w:t>
      </w:r>
    </w:p>
    <w:p w14:paraId="569A1373" w14:textId="496CA658" w:rsidR="002B3BAC" w:rsidRPr="003C1E38" w:rsidRDefault="002B3BAC" w:rsidP="00AA592D">
      <w:pPr>
        <w:autoSpaceDE w:val="0"/>
        <w:autoSpaceDN w:val="0"/>
        <w:adjustRightInd w:val="0"/>
        <w:jc w:val="both"/>
        <w:rPr>
          <w:rFonts w:asciiTheme="minorHAnsi" w:eastAsia="Calibri" w:hAnsiTheme="minorHAnsi" w:cstheme="minorHAnsi"/>
        </w:rPr>
      </w:pPr>
      <w:r w:rsidRPr="003C1E38">
        <w:rPr>
          <w:rFonts w:asciiTheme="minorHAnsi" w:hAnsiTheme="minorHAnsi" w:cstheme="minorHAnsi"/>
          <w:lang w:eastAsia="en-GB"/>
        </w:rPr>
        <w:t>HM Government (</w:t>
      </w:r>
      <w:r w:rsidR="007E7D10" w:rsidRPr="003C1E38">
        <w:rPr>
          <w:rFonts w:asciiTheme="minorHAnsi" w:hAnsiTheme="minorHAnsi" w:cstheme="minorHAnsi"/>
          <w:lang w:eastAsia="en-GB"/>
        </w:rPr>
        <w:t>April 2021</w:t>
      </w:r>
      <w:r w:rsidRPr="003C1E38">
        <w:rPr>
          <w:rFonts w:asciiTheme="minorHAnsi" w:hAnsiTheme="minorHAnsi" w:cstheme="minorHAnsi"/>
          <w:lang w:eastAsia="en-GB"/>
        </w:rPr>
        <w:t xml:space="preserve">) </w:t>
      </w:r>
      <w:hyperlink r:id="rId99" w:history="1">
        <w:r w:rsidRPr="003C1E38">
          <w:rPr>
            <w:rStyle w:val="Hyperlink"/>
            <w:rFonts w:asciiTheme="minorHAnsi" w:hAnsiTheme="minorHAnsi" w:cstheme="minorHAnsi"/>
            <w:lang w:eastAsia="en-GB"/>
          </w:rPr>
          <w:t xml:space="preserve">‘Revised </w:t>
        </w:r>
        <w:r w:rsidRPr="003C1E38">
          <w:rPr>
            <w:rStyle w:val="Hyperlink"/>
            <w:rFonts w:asciiTheme="minorHAnsi" w:hAnsiTheme="minorHAnsi" w:cstheme="minorHAnsi"/>
            <w:i/>
            <w:iCs/>
            <w:lang w:eastAsia="en-GB"/>
          </w:rPr>
          <w:t xml:space="preserve">Prevent </w:t>
        </w:r>
        <w:r w:rsidRPr="003C1E38">
          <w:rPr>
            <w:rStyle w:val="Hyperlink"/>
            <w:rFonts w:asciiTheme="minorHAnsi" w:hAnsiTheme="minorHAnsi" w:cstheme="minorHAnsi"/>
            <w:lang w:eastAsia="en-GB"/>
          </w:rPr>
          <w:t>Duty Guidance: for England and Wales’</w:t>
        </w:r>
      </w:hyperlink>
    </w:p>
    <w:p w14:paraId="54E6AD31" w14:textId="77777777" w:rsidR="00DC7D76" w:rsidRPr="003C1E38" w:rsidRDefault="002B3BAC" w:rsidP="00AA592D">
      <w:pPr>
        <w:pStyle w:val="Default"/>
        <w:jc w:val="both"/>
        <w:rPr>
          <w:rFonts w:asciiTheme="minorHAnsi" w:hAnsiTheme="minorHAnsi" w:cstheme="minorHAnsi"/>
          <w:b/>
          <w:sz w:val="22"/>
          <w:szCs w:val="22"/>
        </w:rPr>
      </w:pPr>
      <w:r w:rsidRPr="003C1E38">
        <w:rPr>
          <w:rFonts w:asciiTheme="minorHAnsi" w:hAnsiTheme="minorHAnsi" w:cstheme="minorHAnsi"/>
          <w:color w:val="auto"/>
          <w:sz w:val="22"/>
          <w:szCs w:val="22"/>
        </w:rPr>
        <w:t>Department for Education (2015) ‘</w:t>
      </w:r>
      <w:hyperlink r:id="rId100" w:history="1">
        <w:r w:rsidRPr="003C1E38">
          <w:rPr>
            <w:rStyle w:val="Hyperlink"/>
            <w:rFonts w:asciiTheme="minorHAnsi" w:hAnsiTheme="minorHAnsi" w:cstheme="minorHAnsi"/>
            <w:bCs/>
            <w:sz w:val="22"/>
            <w:szCs w:val="22"/>
          </w:rPr>
          <w:t>The Prevent duty: Departmental advice for schools and childcare providers’</w:t>
        </w:r>
      </w:hyperlink>
      <w:r w:rsidRPr="003C1E38">
        <w:rPr>
          <w:rFonts w:asciiTheme="minorHAnsi" w:hAnsiTheme="minorHAnsi" w:cstheme="minorHAnsi"/>
          <w:bCs/>
          <w:sz w:val="22"/>
          <w:szCs w:val="22"/>
        </w:rPr>
        <w:t xml:space="preserve"> </w:t>
      </w:r>
      <w:hyperlink r:id="rId101" w:history="1"/>
    </w:p>
    <w:p w14:paraId="7978942E" w14:textId="77777777" w:rsidR="00DC7D76" w:rsidRPr="003C1E38" w:rsidRDefault="00DC7D76" w:rsidP="00AA592D">
      <w:pPr>
        <w:pStyle w:val="Default"/>
        <w:jc w:val="both"/>
        <w:rPr>
          <w:rFonts w:asciiTheme="minorHAnsi" w:hAnsiTheme="minorHAnsi" w:cstheme="minorHAnsi"/>
          <w:b/>
          <w:sz w:val="22"/>
          <w:szCs w:val="22"/>
        </w:rPr>
      </w:pPr>
    </w:p>
    <w:p w14:paraId="204F0638" w14:textId="308F0326" w:rsidR="006633B4" w:rsidRPr="003C1E38" w:rsidRDefault="006633B4" w:rsidP="00AA592D">
      <w:pPr>
        <w:pStyle w:val="Default"/>
        <w:jc w:val="both"/>
        <w:rPr>
          <w:rFonts w:asciiTheme="minorHAnsi" w:hAnsiTheme="minorHAnsi" w:cstheme="minorHAnsi"/>
          <w:bCs/>
          <w:sz w:val="22"/>
          <w:szCs w:val="22"/>
        </w:rPr>
      </w:pPr>
      <w:r w:rsidRPr="003C1E38">
        <w:rPr>
          <w:rFonts w:asciiTheme="minorHAnsi" w:hAnsiTheme="minorHAnsi" w:cstheme="minorHAnsi"/>
          <w:b/>
          <w:sz w:val="22"/>
          <w:szCs w:val="22"/>
        </w:rPr>
        <w:t xml:space="preserve">Channel </w:t>
      </w:r>
    </w:p>
    <w:p w14:paraId="12AE6884" w14:textId="77777777" w:rsidR="000233F1" w:rsidRPr="003C1E38" w:rsidRDefault="000233F1" w:rsidP="00AA592D">
      <w:pPr>
        <w:pStyle w:val="Pa2"/>
        <w:spacing w:line="240" w:lineRule="auto"/>
        <w:jc w:val="both"/>
        <w:rPr>
          <w:rFonts w:asciiTheme="minorHAnsi" w:hAnsiTheme="minorHAnsi" w:cstheme="minorHAnsi"/>
          <w:color w:val="000000"/>
          <w:sz w:val="22"/>
          <w:szCs w:val="22"/>
        </w:rPr>
      </w:pPr>
    </w:p>
    <w:p w14:paraId="47EC3F15" w14:textId="0A16517A" w:rsidR="006633B4" w:rsidRPr="003C1E38" w:rsidRDefault="006633B4" w:rsidP="00AA592D">
      <w:pPr>
        <w:pStyle w:val="Pa2"/>
        <w:spacing w:line="240" w:lineRule="auto"/>
        <w:jc w:val="both"/>
        <w:rPr>
          <w:rFonts w:asciiTheme="minorHAnsi" w:hAnsiTheme="minorHAnsi" w:cstheme="minorHAnsi"/>
          <w:color w:val="000000"/>
          <w:sz w:val="22"/>
          <w:szCs w:val="22"/>
        </w:rPr>
      </w:pPr>
      <w:r w:rsidRPr="003C1E38">
        <w:rPr>
          <w:rFonts w:asciiTheme="minorHAnsi" w:hAnsiTheme="minorHAnsi" w:cstheme="minorHAnsi"/>
          <w:color w:val="000000"/>
          <w:sz w:val="22"/>
          <w:szCs w:val="22"/>
        </w:rPr>
        <w:t>Channel is a</w:t>
      </w:r>
      <w:r w:rsidR="00B97764" w:rsidRPr="003C1E38">
        <w:rPr>
          <w:rFonts w:asciiTheme="minorHAnsi" w:hAnsiTheme="minorHAnsi" w:cstheme="minorHAnsi"/>
          <w:color w:val="000000"/>
          <w:sz w:val="22"/>
          <w:szCs w:val="22"/>
        </w:rPr>
        <w:t xml:space="preserve"> voluntary, confidential support</w:t>
      </w:r>
      <w:r w:rsidRPr="003C1E38">
        <w:rPr>
          <w:rFonts w:asciiTheme="minorHAnsi" w:hAnsiTheme="minorHAnsi" w:cstheme="minorHAnsi"/>
          <w:color w:val="000000"/>
          <w:sz w:val="22"/>
          <w:szCs w:val="22"/>
        </w:rPr>
        <w:t xml:space="preserve"> </w:t>
      </w:r>
      <w:r w:rsidR="00F42F95" w:rsidRPr="003C1E38">
        <w:rPr>
          <w:rFonts w:asciiTheme="minorHAnsi" w:hAnsiTheme="minorHAnsi" w:cstheme="minorHAnsi"/>
          <w:color w:val="000000"/>
          <w:sz w:val="22"/>
          <w:szCs w:val="22"/>
        </w:rPr>
        <w:t>programme that</w:t>
      </w:r>
      <w:r w:rsidRPr="003C1E38">
        <w:rPr>
          <w:rFonts w:asciiTheme="minorHAnsi" w:hAnsiTheme="minorHAnsi" w:cstheme="minorHAnsi"/>
          <w:color w:val="000000"/>
          <w:sz w:val="22"/>
          <w:szCs w:val="22"/>
        </w:rPr>
        <w:t xml:space="preserve"> focuses on providi</w:t>
      </w:r>
      <w:r w:rsidR="00705D24" w:rsidRPr="003C1E38">
        <w:rPr>
          <w:rFonts w:asciiTheme="minorHAnsi" w:hAnsiTheme="minorHAnsi" w:cstheme="minorHAnsi"/>
          <w:color w:val="000000"/>
          <w:sz w:val="22"/>
          <w:szCs w:val="22"/>
        </w:rPr>
        <w:t xml:space="preserve">ng support at an early stage to </w:t>
      </w:r>
      <w:r w:rsidRPr="003C1E38">
        <w:rPr>
          <w:rFonts w:asciiTheme="minorHAnsi" w:hAnsiTheme="minorHAnsi" w:cstheme="minorHAnsi"/>
          <w:color w:val="000000"/>
          <w:sz w:val="22"/>
          <w:szCs w:val="22"/>
        </w:rPr>
        <w:t xml:space="preserve">people who are identified as being vulnerable to being drawn into terrorism. The programme uses a multi-agency approach to protect vulnerable people by: </w:t>
      </w:r>
    </w:p>
    <w:p w14:paraId="4D3CEC22" w14:textId="1EDC6763" w:rsidR="00705D24" w:rsidRPr="003C1E38" w:rsidRDefault="006633B4" w:rsidP="00AA592D">
      <w:pPr>
        <w:pStyle w:val="Pa8"/>
        <w:numPr>
          <w:ilvl w:val="0"/>
          <w:numId w:val="25"/>
        </w:numPr>
        <w:spacing w:line="240" w:lineRule="auto"/>
        <w:ind w:left="284" w:hanging="284"/>
        <w:jc w:val="both"/>
        <w:rPr>
          <w:rFonts w:asciiTheme="minorHAnsi" w:hAnsiTheme="minorHAnsi" w:cstheme="minorHAnsi"/>
          <w:color w:val="000000"/>
          <w:sz w:val="22"/>
          <w:szCs w:val="22"/>
        </w:rPr>
      </w:pPr>
      <w:r w:rsidRPr="003C1E38">
        <w:rPr>
          <w:rFonts w:asciiTheme="minorHAnsi" w:hAnsiTheme="minorHAnsi" w:cstheme="minorHAnsi"/>
          <w:color w:val="000000"/>
          <w:sz w:val="22"/>
          <w:szCs w:val="22"/>
        </w:rPr>
        <w:t>i</w:t>
      </w:r>
      <w:r w:rsidR="00705D24" w:rsidRPr="003C1E38">
        <w:rPr>
          <w:rFonts w:asciiTheme="minorHAnsi" w:hAnsiTheme="minorHAnsi" w:cstheme="minorHAnsi"/>
          <w:color w:val="000000"/>
          <w:sz w:val="22"/>
          <w:szCs w:val="22"/>
        </w:rPr>
        <w:t xml:space="preserve">dentifying individuals at </w:t>
      </w:r>
      <w:r w:rsidR="00210825" w:rsidRPr="003C1E38">
        <w:rPr>
          <w:rFonts w:asciiTheme="minorHAnsi" w:hAnsiTheme="minorHAnsi" w:cstheme="minorHAnsi"/>
          <w:color w:val="000000"/>
          <w:sz w:val="22"/>
          <w:szCs w:val="22"/>
        </w:rPr>
        <w:t>risk.</w:t>
      </w:r>
    </w:p>
    <w:p w14:paraId="353BB695" w14:textId="575C48FB" w:rsidR="00705D24" w:rsidRPr="003C1E38" w:rsidRDefault="006633B4" w:rsidP="00AA592D">
      <w:pPr>
        <w:pStyle w:val="Pa8"/>
        <w:numPr>
          <w:ilvl w:val="0"/>
          <w:numId w:val="25"/>
        </w:numPr>
        <w:spacing w:line="240" w:lineRule="auto"/>
        <w:ind w:left="284" w:hanging="284"/>
        <w:jc w:val="both"/>
        <w:rPr>
          <w:rFonts w:asciiTheme="minorHAnsi" w:hAnsiTheme="minorHAnsi" w:cstheme="minorHAnsi"/>
          <w:color w:val="000000"/>
          <w:sz w:val="22"/>
          <w:szCs w:val="22"/>
        </w:rPr>
      </w:pPr>
      <w:r w:rsidRPr="003C1E38">
        <w:rPr>
          <w:rFonts w:asciiTheme="minorHAnsi" w:hAnsiTheme="minorHAnsi" w:cstheme="minorHAnsi"/>
          <w:color w:val="000000"/>
          <w:sz w:val="22"/>
          <w:szCs w:val="22"/>
        </w:rPr>
        <w:t>assessing the nature and extent of that risk</w:t>
      </w:r>
      <w:r w:rsidR="006178E3" w:rsidRPr="003C1E38">
        <w:rPr>
          <w:rFonts w:asciiTheme="minorHAnsi" w:hAnsiTheme="minorHAnsi" w:cstheme="minorHAnsi"/>
          <w:color w:val="000000"/>
          <w:sz w:val="22"/>
          <w:szCs w:val="22"/>
        </w:rPr>
        <w:t>.</w:t>
      </w:r>
      <w:r w:rsidRPr="003C1E38">
        <w:rPr>
          <w:rFonts w:asciiTheme="minorHAnsi" w:hAnsiTheme="minorHAnsi" w:cstheme="minorHAnsi"/>
          <w:color w:val="000000"/>
          <w:sz w:val="22"/>
          <w:szCs w:val="22"/>
        </w:rPr>
        <w:t xml:space="preserve"> </w:t>
      </w:r>
    </w:p>
    <w:p w14:paraId="4ED850FD" w14:textId="77777777" w:rsidR="006633B4" w:rsidRPr="003C1E38" w:rsidRDefault="006633B4" w:rsidP="00AA592D">
      <w:pPr>
        <w:pStyle w:val="Pa8"/>
        <w:numPr>
          <w:ilvl w:val="0"/>
          <w:numId w:val="25"/>
        </w:numPr>
        <w:spacing w:line="240" w:lineRule="auto"/>
        <w:ind w:left="284" w:hanging="284"/>
        <w:jc w:val="both"/>
        <w:rPr>
          <w:rFonts w:asciiTheme="minorHAnsi" w:hAnsiTheme="minorHAnsi" w:cstheme="minorHAnsi"/>
          <w:color w:val="000000"/>
          <w:sz w:val="22"/>
          <w:szCs w:val="22"/>
        </w:rPr>
      </w:pPr>
      <w:r w:rsidRPr="003C1E38">
        <w:rPr>
          <w:rFonts w:asciiTheme="minorHAnsi" w:hAnsiTheme="minorHAnsi" w:cstheme="minorHAnsi"/>
          <w:color w:val="000000"/>
          <w:sz w:val="22"/>
          <w:szCs w:val="22"/>
        </w:rPr>
        <w:t xml:space="preserve">developing the most appropriate support plan for the individuals concerned. </w:t>
      </w:r>
    </w:p>
    <w:p w14:paraId="5BA7D219" w14:textId="77777777" w:rsidR="00705D24" w:rsidRPr="003C1E38" w:rsidRDefault="00705D24" w:rsidP="00AA592D">
      <w:pPr>
        <w:pStyle w:val="Pa2"/>
        <w:spacing w:line="240" w:lineRule="auto"/>
        <w:jc w:val="both"/>
        <w:rPr>
          <w:rFonts w:asciiTheme="minorHAnsi" w:hAnsiTheme="minorHAnsi" w:cstheme="minorHAnsi"/>
          <w:color w:val="000000"/>
          <w:sz w:val="22"/>
          <w:szCs w:val="22"/>
        </w:rPr>
      </w:pPr>
    </w:p>
    <w:p w14:paraId="50340144" w14:textId="6842D35B" w:rsidR="006633B4" w:rsidRPr="003C1E38" w:rsidRDefault="006633B4" w:rsidP="00AA592D">
      <w:pPr>
        <w:pStyle w:val="Pa2"/>
        <w:spacing w:line="240" w:lineRule="auto"/>
        <w:jc w:val="both"/>
        <w:rPr>
          <w:rFonts w:asciiTheme="minorHAnsi" w:hAnsiTheme="minorHAnsi" w:cstheme="minorHAnsi"/>
          <w:color w:val="000000"/>
          <w:sz w:val="22"/>
          <w:szCs w:val="22"/>
        </w:rPr>
      </w:pPr>
      <w:r w:rsidRPr="003C1E38">
        <w:rPr>
          <w:rFonts w:asciiTheme="minorHAnsi" w:hAnsiTheme="minorHAnsi" w:cstheme="minorHAnsi"/>
          <w:color w:val="000000"/>
          <w:sz w:val="22"/>
          <w:szCs w:val="22"/>
        </w:rPr>
        <w:t>Channel may be appropriate for anyone vulnerable to being drawn into any form of terrorism. Channel is about ensuring that vulnerable children and adults of any faith, ethnicity or background receive support before their vulnerabilities are exploited by those that would want them to embrace terrorism and before they become involved in criminal terrorist</w:t>
      </w:r>
      <w:r w:rsidR="008B09EA" w:rsidRPr="003C1E38">
        <w:rPr>
          <w:rFonts w:asciiTheme="minorHAnsi" w:hAnsiTheme="minorHAnsi" w:cstheme="minorHAnsi"/>
          <w:color w:val="000000"/>
          <w:sz w:val="22"/>
          <w:szCs w:val="22"/>
        </w:rPr>
        <w:t>-</w:t>
      </w:r>
      <w:r w:rsidRPr="003C1E38">
        <w:rPr>
          <w:rFonts w:asciiTheme="minorHAnsi" w:hAnsiTheme="minorHAnsi" w:cstheme="minorHAnsi"/>
          <w:color w:val="000000"/>
          <w:sz w:val="22"/>
          <w:szCs w:val="22"/>
        </w:rPr>
        <w:t xml:space="preserve">related activity. </w:t>
      </w:r>
    </w:p>
    <w:p w14:paraId="76217507" w14:textId="77777777" w:rsidR="00705D24" w:rsidRPr="003C1E38" w:rsidRDefault="00705D24" w:rsidP="00AA592D">
      <w:pPr>
        <w:pStyle w:val="Pa2"/>
        <w:spacing w:line="240" w:lineRule="auto"/>
        <w:jc w:val="both"/>
        <w:rPr>
          <w:rFonts w:asciiTheme="minorHAnsi" w:hAnsiTheme="minorHAnsi" w:cstheme="minorHAnsi"/>
          <w:color w:val="000000"/>
          <w:sz w:val="22"/>
          <w:szCs w:val="22"/>
        </w:rPr>
      </w:pPr>
    </w:p>
    <w:p w14:paraId="7C9379E3" w14:textId="77777777" w:rsidR="005D4277" w:rsidRPr="003C1E38" w:rsidRDefault="006633B4" w:rsidP="00AA592D">
      <w:pPr>
        <w:autoSpaceDE w:val="0"/>
        <w:autoSpaceDN w:val="0"/>
        <w:adjustRightInd w:val="0"/>
        <w:jc w:val="both"/>
        <w:rPr>
          <w:rFonts w:asciiTheme="minorHAnsi" w:hAnsiTheme="minorHAnsi" w:cstheme="minorHAnsi"/>
          <w:color w:val="000000"/>
        </w:rPr>
      </w:pPr>
      <w:r w:rsidRPr="003C1E38">
        <w:rPr>
          <w:rFonts w:asciiTheme="minorHAnsi" w:hAnsiTheme="minorHAnsi" w:cstheme="minorHAnsi"/>
          <w:color w:val="000000"/>
        </w:rPr>
        <w:t xml:space="preserve">The police co-ordinate </w:t>
      </w:r>
      <w:r w:rsidR="0005666B" w:rsidRPr="003C1E38">
        <w:rPr>
          <w:rFonts w:asciiTheme="minorHAnsi" w:hAnsiTheme="minorHAnsi" w:cstheme="minorHAnsi"/>
          <w:color w:val="000000"/>
        </w:rPr>
        <w:t xml:space="preserve">Channel </w:t>
      </w:r>
      <w:r w:rsidRPr="003C1E38">
        <w:rPr>
          <w:rFonts w:asciiTheme="minorHAnsi" w:hAnsiTheme="minorHAnsi" w:cstheme="minorHAnsi"/>
          <w:color w:val="000000"/>
        </w:rPr>
        <w:t>activity by requesting relevant information from panel partners about a referred individual.</w:t>
      </w:r>
      <w:r w:rsidR="005D4277" w:rsidRPr="003C1E38">
        <w:rPr>
          <w:rFonts w:asciiTheme="minorHAnsi" w:hAnsiTheme="minorHAnsi" w:cstheme="minorHAnsi"/>
        </w:rPr>
        <w:t xml:space="preserve"> </w:t>
      </w:r>
      <w:r w:rsidR="005D4277" w:rsidRPr="003C1E38">
        <w:rPr>
          <w:rFonts w:asciiTheme="minorHAnsi" w:hAnsiTheme="minorHAnsi" w:cstheme="minorHAnsi"/>
          <w:color w:val="000000"/>
          <w:lang w:eastAsia="en-GB"/>
        </w:rPr>
        <w:t>Depending on the nature of the referral, the partners may include, but</w:t>
      </w:r>
      <w:r w:rsidR="002739D8" w:rsidRPr="003C1E38">
        <w:rPr>
          <w:rFonts w:asciiTheme="minorHAnsi" w:hAnsiTheme="minorHAnsi" w:cstheme="minorHAnsi"/>
          <w:color w:val="000000"/>
          <w:lang w:eastAsia="en-GB"/>
        </w:rPr>
        <w:t xml:space="preserve"> are</w:t>
      </w:r>
      <w:r w:rsidR="005D4277" w:rsidRPr="003C1E38">
        <w:rPr>
          <w:rFonts w:asciiTheme="minorHAnsi" w:hAnsiTheme="minorHAnsi" w:cstheme="minorHAnsi"/>
          <w:color w:val="000000"/>
          <w:lang w:eastAsia="en-GB"/>
        </w:rPr>
        <w:t xml:space="preserve"> not limited to, representatives from the following groups: </w:t>
      </w:r>
    </w:p>
    <w:p w14:paraId="40B7EC7B" w14:textId="2A924FD1"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NHS</w:t>
      </w:r>
    </w:p>
    <w:p w14:paraId="6AF7FDA0" w14:textId="31BCA974"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Social workers</w:t>
      </w:r>
    </w:p>
    <w:p w14:paraId="46C9E640" w14:textId="5A9F9F5A"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Schools, further education colleges and universities</w:t>
      </w:r>
    </w:p>
    <w:p w14:paraId="4A92FA4B" w14:textId="7EBCFC76"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Youth offending services</w:t>
      </w:r>
    </w:p>
    <w:p w14:paraId="0398EF4F" w14:textId="473FA57C" w:rsidR="005D4277" w:rsidRPr="003C1E38" w:rsidRDefault="00486ADE"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 xml:space="preserve">Children’s </w:t>
      </w:r>
      <w:r w:rsidR="005D4277" w:rsidRPr="003C1E38">
        <w:rPr>
          <w:rFonts w:asciiTheme="minorHAnsi" w:hAnsiTheme="minorHAnsi" w:cstheme="minorHAnsi"/>
          <w:color w:val="000000"/>
          <w:lang w:eastAsia="en-GB"/>
        </w:rPr>
        <w:t>and adult’s services</w:t>
      </w:r>
    </w:p>
    <w:p w14:paraId="1D2157EF" w14:textId="44587671" w:rsidR="005D4277" w:rsidRPr="003C1E38" w:rsidRDefault="006B5FA9"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Local safeguarding arrangements</w:t>
      </w:r>
    </w:p>
    <w:p w14:paraId="23372213" w14:textId="1E5B70F5"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Local authority safeguarding managers (adult and/or children)</w:t>
      </w:r>
    </w:p>
    <w:p w14:paraId="1522F9DD" w14:textId="706A91AC" w:rsidR="005D4277" w:rsidRPr="003C1E38" w:rsidRDefault="00C7670E"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 xml:space="preserve">Early </w:t>
      </w:r>
      <w:r w:rsidR="0066347C" w:rsidRPr="003C1E38">
        <w:rPr>
          <w:rFonts w:asciiTheme="minorHAnsi" w:hAnsiTheme="minorHAnsi" w:cstheme="minorHAnsi"/>
          <w:color w:val="000000"/>
          <w:lang w:eastAsia="en-GB"/>
        </w:rPr>
        <w:t>H</w:t>
      </w:r>
      <w:r w:rsidRPr="003C1E38">
        <w:rPr>
          <w:rFonts w:asciiTheme="minorHAnsi" w:hAnsiTheme="minorHAnsi" w:cstheme="minorHAnsi"/>
          <w:color w:val="000000"/>
          <w:lang w:eastAsia="en-GB"/>
        </w:rPr>
        <w:t>elp services</w:t>
      </w:r>
    </w:p>
    <w:p w14:paraId="79D84748" w14:textId="07F00641"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Home Office Immigration (Immigration Enforcement, UK Visas &amp; Immigration)</w:t>
      </w:r>
    </w:p>
    <w:p w14:paraId="7933979A" w14:textId="33780927"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Border Force</w:t>
      </w:r>
    </w:p>
    <w:p w14:paraId="4B4BF84A" w14:textId="5E6880D5"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Housing</w:t>
      </w:r>
    </w:p>
    <w:p w14:paraId="3C8106C6" w14:textId="6EBD3680"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 xml:space="preserve">Prisons </w:t>
      </w:r>
    </w:p>
    <w:p w14:paraId="3CEDB63E" w14:textId="2043AD83" w:rsidR="005D4277" w:rsidRPr="003C1E38" w:rsidRDefault="005D4277" w:rsidP="00AA592D">
      <w:pPr>
        <w:numPr>
          <w:ilvl w:val="0"/>
          <w:numId w:val="26"/>
        </w:numPr>
        <w:autoSpaceDE w:val="0"/>
        <w:autoSpaceDN w:val="0"/>
        <w:adjustRightInd w:val="0"/>
        <w:ind w:left="284" w:hanging="284"/>
        <w:jc w:val="both"/>
        <w:rPr>
          <w:rFonts w:asciiTheme="minorHAnsi" w:hAnsiTheme="minorHAnsi" w:cstheme="minorHAnsi"/>
          <w:color w:val="000000"/>
          <w:lang w:eastAsia="en-GB"/>
        </w:rPr>
      </w:pPr>
      <w:r w:rsidRPr="003C1E38">
        <w:rPr>
          <w:rFonts w:asciiTheme="minorHAnsi" w:hAnsiTheme="minorHAnsi" w:cstheme="minorHAnsi"/>
          <w:color w:val="000000"/>
          <w:lang w:eastAsia="en-GB"/>
        </w:rPr>
        <w:t>Probation</w:t>
      </w:r>
      <w:r w:rsidR="00C7670E" w:rsidRPr="003C1E38">
        <w:rPr>
          <w:rFonts w:asciiTheme="minorHAnsi" w:hAnsiTheme="minorHAnsi" w:cstheme="minorHAnsi"/>
          <w:color w:val="000000"/>
          <w:lang w:eastAsia="en-GB"/>
        </w:rPr>
        <w:t xml:space="preserve"> providers</w:t>
      </w:r>
      <w:r w:rsidRPr="003C1E38">
        <w:rPr>
          <w:rFonts w:asciiTheme="minorHAnsi" w:hAnsiTheme="minorHAnsi" w:cstheme="minorHAnsi"/>
          <w:color w:val="000000"/>
          <w:lang w:eastAsia="en-GB"/>
        </w:rPr>
        <w:t xml:space="preserve">. </w:t>
      </w:r>
    </w:p>
    <w:p w14:paraId="68DC7CDC" w14:textId="77777777" w:rsidR="002C4940" w:rsidRPr="003C1E38" w:rsidRDefault="002C4940" w:rsidP="00AA592D">
      <w:pPr>
        <w:pStyle w:val="Default"/>
        <w:jc w:val="both"/>
        <w:rPr>
          <w:rFonts w:asciiTheme="minorHAnsi" w:hAnsiTheme="minorHAnsi" w:cstheme="minorHAnsi"/>
          <w:sz w:val="22"/>
          <w:szCs w:val="22"/>
        </w:rPr>
      </w:pPr>
    </w:p>
    <w:p w14:paraId="5A3DC9F1" w14:textId="4CDDC54A" w:rsidR="00B6755F" w:rsidRPr="003C1E38" w:rsidRDefault="005D4277"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The police</w:t>
      </w:r>
      <w:r w:rsidR="006633B4" w:rsidRPr="003C1E38">
        <w:rPr>
          <w:rFonts w:asciiTheme="minorHAnsi" w:hAnsiTheme="minorHAnsi" w:cstheme="minorHAnsi"/>
          <w:sz w:val="22"/>
          <w:szCs w:val="22"/>
        </w:rPr>
        <w:t xml:space="preserve"> will use this information to make an initial assessment of the nature and extent of the </w:t>
      </w:r>
      <w:r w:rsidR="00515240" w:rsidRPr="003C1E38">
        <w:rPr>
          <w:rFonts w:asciiTheme="minorHAnsi" w:hAnsiTheme="minorHAnsi" w:cstheme="minorHAnsi"/>
          <w:sz w:val="22"/>
          <w:szCs w:val="22"/>
        </w:rPr>
        <w:t>vulnerability, which</w:t>
      </w:r>
      <w:r w:rsidR="006633B4" w:rsidRPr="003C1E38">
        <w:rPr>
          <w:rFonts w:asciiTheme="minorHAnsi" w:hAnsiTheme="minorHAnsi" w:cstheme="minorHAnsi"/>
          <w:sz w:val="22"/>
          <w:szCs w:val="22"/>
        </w:rPr>
        <w:t xml:space="preserve"> the person has. The information will then be presented to a</w:t>
      </w:r>
      <w:r w:rsidR="00B6755F" w:rsidRPr="003C1E38">
        <w:rPr>
          <w:rFonts w:asciiTheme="minorHAnsi" w:hAnsiTheme="minorHAnsi" w:cstheme="minorHAnsi"/>
          <w:sz w:val="22"/>
          <w:szCs w:val="22"/>
        </w:rPr>
        <w:t xml:space="preserve"> panel</w:t>
      </w:r>
      <w:r w:rsidR="0005666B" w:rsidRPr="003C1E38">
        <w:rPr>
          <w:rFonts w:asciiTheme="minorHAnsi" w:hAnsiTheme="minorHAnsi" w:cstheme="minorHAnsi"/>
          <w:sz w:val="22"/>
          <w:szCs w:val="22"/>
        </w:rPr>
        <w:t xml:space="preserve"> which will include the Local Authority Chair and </w:t>
      </w:r>
      <w:r w:rsidR="00B6755F" w:rsidRPr="003C1E38">
        <w:rPr>
          <w:rFonts w:asciiTheme="minorHAnsi" w:hAnsiTheme="minorHAnsi" w:cstheme="minorHAnsi"/>
          <w:sz w:val="22"/>
          <w:szCs w:val="22"/>
        </w:rPr>
        <w:t>the polic</w:t>
      </w:r>
      <w:r w:rsidR="0005666B" w:rsidRPr="003C1E38">
        <w:rPr>
          <w:rFonts w:asciiTheme="minorHAnsi" w:hAnsiTheme="minorHAnsi" w:cstheme="minorHAnsi"/>
          <w:sz w:val="22"/>
          <w:szCs w:val="22"/>
        </w:rPr>
        <w:t>e</w:t>
      </w:r>
      <w:r w:rsidR="00CC29C8" w:rsidRPr="003C1E38">
        <w:rPr>
          <w:rFonts w:asciiTheme="minorHAnsi" w:hAnsiTheme="minorHAnsi" w:cstheme="minorHAnsi"/>
          <w:sz w:val="22"/>
          <w:szCs w:val="22"/>
        </w:rPr>
        <w:t>,</w:t>
      </w:r>
      <w:r w:rsidR="0005666B" w:rsidRPr="003C1E38">
        <w:rPr>
          <w:rFonts w:asciiTheme="minorHAnsi" w:hAnsiTheme="minorHAnsi" w:cstheme="minorHAnsi"/>
          <w:sz w:val="22"/>
          <w:szCs w:val="22"/>
        </w:rPr>
        <w:t xml:space="preserve"> </w:t>
      </w:r>
      <w:r w:rsidR="00B6755F" w:rsidRPr="003C1E38">
        <w:rPr>
          <w:rFonts w:asciiTheme="minorHAnsi" w:hAnsiTheme="minorHAnsi" w:cstheme="minorHAnsi"/>
          <w:sz w:val="22"/>
          <w:szCs w:val="22"/>
        </w:rPr>
        <w:t>alongside other members</w:t>
      </w:r>
      <w:r w:rsidR="0005666B" w:rsidRPr="003C1E38">
        <w:rPr>
          <w:rFonts w:asciiTheme="minorHAnsi" w:hAnsiTheme="minorHAnsi" w:cstheme="minorHAnsi"/>
          <w:sz w:val="22"/>
          <w:szCs w:val="22"/>
        </w:rPr>
        <w:t xml:space="preserve"> (identified above)</w:t>
      </w:r>
      <w:r w:rsidR="00B6755F" w:rsidRPr="003C1E38">
        <w:rPr>
          <w:rFonts w:asciiTheme="minorHAnsi" w:hAnsiTheme="minorHAnsi" w:cstheme="minorHAnsi"/>
          <w:sz w:val="22"/>
          <w:szCs w:val="22"/>
        </w:rPr>
        <w:t>, as determi</w:t>
      </w:r>
      <w:r w:rsidR="0005666B" w:rsidRPr="003C1E38">
        <w:rPr>
          <w:rFonts w:asciiTheme="minorHAnsi" w:hAnsiTheme="minorHAnsi" w:cstheme="minorHAnsi"/>
          <w:sz w:val="22"/>
          <w:szCs w:val="22"/>
        </w:rPr>
        <w:t>ned by the nature of the referral and assessment</w:t>
      </w:r>
      <w:r w:rsidR="00B6755F" w:rsidRPr="003C1E38">
        <w:rPr>
          <w:rFonts w:asciiTheme="minorHAnsi" w:hAnsiTheme="minorHAnsi" w:cstheme="minorHAnsi"/>
          <w:sz w:val="22"/>
          <w:szCs w:val="22"/>
        </w:rPr>
        <w:t xml:space="preserve">. </w:t>
      </w:r>
    </w:p>
    <w:p w14:paraId="0F78FD24" w14:textId="77777777" w:rsidR="00B6755F" w:rsidRPr="003C1E38" w:rsidRDefault="00B6755F" w:rsidP="00AA592D">
      <w:pPr>
        <w:pStyle w:val="Pa2"/>
        <w:spacing w:line="240" w:lineRule="auto"/>
        <w:jc w:val="both"/>
        <w:rPr>
          <w:rFonts w:asciiTheme="minorHAnsi" w:hAnsiTheme="minorHAnsi" w:cstheme="minorHAnsi"/>
          <w:color w:val="000000"/>
          <w:sz w:val="22"/>
          <w:szCs w:val="22"/>
        </w:rPr>
      </w:pPr>
    </w:p>
    <w:p w14:paraId="2F9418B5" w14:textId="7C7E12A9" w:rsidR="000233F1" w:rsidRPr="003C1E38" w:rsidRDefault="00E8156F" w:rsidP="00AA592D">
      <w:pPr>
        <w:pStyle w:val="Pa2"/>
        <w:spacing w:line="240" w:lineRule="auto"/>
        <w:jc w:val="both"/>
        <w:rPr>
          <w:rFonts w:asciiTheme="minorHAnsi" w:hAnsiTheme="minorHAnsi" w:cstheme="minorHAnsi"/>
          <w:color w:val="000000"/>
          <w:sz w:val="22"/>
          <w:szCs w:val="22"/>
        </w:rPr>
      </w:pPr>
      <w:r w:rsidRPr="003C1E38">
        <w:rPr>
          <w:rFonts w:asciiTheme="minorHAnsi" w:hAnsiTheme="minorHAnsi" w:cstheme="minorHAnsi"/>
          <w:color w:val="000000"/>
          <w:sz w:val="22"/>
          <w:szCs w:val="22"/>
        </w:rPr>
        <w:t>The success</w:t>
      </w:r>
      <w:r w:rsidR="00B6755F" w:rsidRPr="003C1E38">
        <w:rPr>
          <w:rFonts w:asciiTheme="minorHAnsi" w:hAnsiTheme="minorHAnsi" w:cstheme="minorHAnsi"/>
          <w:color w:val="000000"/>
          <w:sz w:val="22"/>
          <w:szCs w:val="22"/>
        </w:rPr>
        <w:t xml:space="preserve"> of the programme is very much dependent on the co-operation and co-ordinated activity of partners. It works best when the individuals and their families fully engage with the programme and are supported </w:t>
      </w:r>
      <w:r w:rsidR="00731DDD" w:rsidRPr="003C1E38">
        <w:rPr>
          <w:rFonts w:asciiTheme="minorHAnsi" w:hAnsiTheme="minorHAnsi" w:cstheme="minorHAnsi"/>
          <w:color w:val="000000"/>
          <w:sz w:val="22"/>
          <w:szCs w:val="22"/>
        </w:rPr>
        <w:t>consistently</w:t>
      </w:r>
      <w:r w:rsidR="00B6755F" w:rsidRPr="003C1E38">
        <w:rPr>
          <w:rFonts w:asciiTheme="minorHAnsi" w:hAnsiTheme="minorHAnsi" w:cstheme="minorHAnsi"/>
          <w:color w:val="000000"/>
          <w:sz w:val="22"/>
          <w:szCs w:val="22"/>
        </w:rPr>
        <w:t>.</w:t>
      </w:r>
      <w:r w:rsidR="00726FFB" w:rsidRPr="003C1E38">
        <w:rPr>
          <w:rFonts w:asciiTheme="minorHAnsi" w:hAnsiTheme="minorHAnsi" w:cstheme="minorHAnsi"/>
          <w:color w:val="000000"/>
          <w:sz w:val="22"/>
          <w:szCs w:val="22"/>
        </w:rPr>
        <w:t xml:space="preserve"> An individual’s engagement is entirely voluntary at all stages.</w:t>
      </w:r>
    </w:p>
    <w:p w14:paraId="5F84AE4B" w14:textId="77777777" w:rsidR="00B8011A" w:rsidRPr="003C1E38" w:rsidRDefault="00B8011A" w:rsidP="00AA592D">
      <w:pPr>
        <w:pStyle w:val="Default"/>
        <w:jc w:val="both"/>
        <w:rPr>
          <w:rFonts w:asciiTheme="minorHAnsi" w:hAnsiTheme="minorHAnsi" w:cstheme="minorHAnsi"/>
          <w:sz w:val="22"/>
          <w:szCs w:val="22"/>
        </w:rPr>
      </w:pPr>
    </w:p>
    <w:p w14:paraId="001F6B96" w14:textId="62C4844C" w:rsidR="0026083A" w:rsidRPr="003C1E38" w:rsidRDefault="0026083A"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For further information on preventing radicalisation and </w:t>
      </w:r>
      <w:r w:rsidR="00515240" w:rsidRPr="003C1E38">
        <w:rPr>
          <w:rFonts w:asciiTheme="minorHAnsi" w:hAnsiTheme="minorHAnsi" w:cstheme="minorHAnsi"/>
          <w:sz w:val="22"/>
          <w:szCs w:val="22"/>
        </w:rPr>
        <w:t>Channel,</w:t>
      </w:r>
      <w:r w:rsidRPr="003C1E38">
        <w:rPr>
          <w:rFonts w:asciiTheme="minorHAnsi" w:hAnsiTheme="minorHAnsi" w:cstheme="minorHAnsi"/>
          <w:sz w:val="22"/>
          <w:szCs w:val="22"/>
        </w:rPr>
        <w:t xml:space="preserve"> please refer </w:t>
      </w:r>
      <w:r w:rsidR="00B20F43" w:rsidRPr="003C1E38">
        <w:rPr>
          <w:rFonts w:asciiTheme="minorHAnsi" w:hAnsiTheme="minorHAnsi" w:cstheme="minorHAnsi"/>
          <w:sz w:val="22"/>
          <w:szCs w:val="22"/>
        </w:rPr>
        <w:t>to</w:t>
      </w:r>
    </w:p>
    <w:p w14:paraId="4C0924B5" w14:textId="62EB5E68" w:rsidR="00D11A24" w:rsidRPr="003C1E38" w:rsidRDefault="00D11A24" w:rsidP="00AA592D">
      <w:pPr>
        <w:jc w:val="both"/>
        <w:rPr>
          <w:rFonts w:asciiTheme="minorHAnsi" w:hAnsiTheme="minorHAnsi" w:cstheme="minorHAnsi"/>
          <w:color w:val="000000"/>
        </w:rPr>
      </w:pPr>
      <w:r w:rsidRPr="003C1E38">
        <w:rPr>
          <w:rFonts w:asciiTheme="minorHAnsi" w:hAnsiTheme="minorHAnsi" w:cstheme="minorHAnsi"/>
        </w:rPr>
        <w:t>HM Government (</w:t>
      </w:r>
      <w:r w:rsidR="00F526A8" w:rsidRPr="003C1E38">
        <w:rPr>
          <w:rFonts w:asciiTheme="minorHAnsi" w:hAnsiTheme="minorHAnsi" w:cstheme="minorHAnsi"/>
        </w:rPr>
        <w:t>2021</w:t>
      </w:r>
      <w:r w:rsidRPr="003C1E38">
        <w:rPr>
          <w:rFonts w:asciiTheme="minorHAnsi" w:hAnsiTheme="minorHAnsi" w:cstheme="minorHAnsi"/>
        </w:rPr>
        <w:t xml:space="preserve">) </w:t>
      </w:r>
      <w:hyperlink r:id="rId102" w:history="1">
        <w:r w:rsidRPr="003C1E38">
          <w:rPr>
            <w:rStyle w:val="Hyperlink"/>
            <w:rFonts w:asciiTheme="minorHAnsi" w:hAnsiTheme="minorHAnsi" w:cstheme="minorHAnsi"/>
          </w:rPr>
          <w:t>‘Channel Duty Guidance</w:t>
        </w:r>
        <w:r w:rsidR="004851FF" w:rsidRPr="003C1E38">
          <w:rPr>
            <w:rStyle w:val="Hyperlink"/>
            <w:rFonts w:asciiTheme="minorHAnsi" w:hAnsiTheme="minorHAnsi" w:cstheme="minorHAnsi"/>
          </w:rPr>
          <w:t>:</w:t>
        </w:r>
        <w:r w:rsidRPr="003C1E38">
          <w:rPr>
            <w:rStyle w:val="Hyperlink"/>
            <w:rFonts w:asciiTheme="minorHAnsi" w:hAnsiTheme="minorHAnsi" w:cstheme="minorHAnsi"/>
          </w:rPr>
          <w:t xml:space="preserve"> Protecting vulnerable people from being drawn into terrorism Statutory guidance for Channel panel members and partners of local panels’</w:t>
        </w:r>
      </w:hyperlink>
    </w:p>
    <w:p w14:paraId="4EFD520B" w14:textId="397E538C" w:rsidR="00935CD6" w:rsidRPr="003C1E38" w:rsidRDefault="00935CD6" w:rsidP="00AA592D">
      <w:pPr>
        <w:jc w:val="both"/>
        <w:rPr>
          <w:rFonts w:asciiTheme="minorHAnsi" w:hAnsiTheme="minorHAnsi" w:cstheme="minorHAnsi"/>
          <w:b/>
          <w:lang w:eastAsia="en-GB"/>
        </w:rPr>
      </w:pPr>
    </w:p>
    <w:p w14:paraId="414A444D" w14:textId="7640E17B" w:rsidR="000233F1" w:rsidRPr="003C1E38" w:rsidRDefault="000233F1" w:rsidP="00AA592D">
      <w:pPr>
        <w:pStyle w:val="Pa2"/>
        <w:spacing w:line="240" w:lineRule="auto"/>
        <w:jc w:val="both"/>
        <w:rPr>
          <w:rFonts w:asciiTheme="minorHAnsi" w:hAnsiTheme="minorHAnsi" w:cstheme="minorHAnsi"/>
          <w:b/>
          <w:sz w:val="22"/>
          <w:szCs w:val="22"/>
        </w:rPr>
      </w:pPr>
      <w:r w:rsidRPr="003C1E38">
        <w:rPr>
          <w:rFonts w:asciiTheme="minorHAnsi" w:hAnsiTheme="minorHAnsi" w:cstheme="minorHAnsi"/>
          <w:b/>
          <w:sz w:val="22"/>
          <w:szCs w:val="22"/>
        </w:rPr>
        <w:lastRenderedPageBreak/>
        <w:t xml:space="preserve">Channel </w:t>
      </w:r>
      <w:r w:rsidR="00DA2CB1" w:rsidRPr="003C1E38">
        <w:rPr>
          <w:rFonts w:asciiTheme="minorHAnsi" w:hAnsiTheme="minorHAnsi" w:cstheme="minorHAnsi"/>
          <w:b/>
          <w:sz w:val="22"/>
          <w:szCs w:val="22"/>
        </w:rPr>
        <w:t>Pathway Diagram</w:t>
      </w:r>
    </w:p>
    <w:p w14:paraId="4EAFBF73" w14:textId="4A105561" w:rsidR="00926CE0" w:rsidRPr="003C1E38" w:rsidRDefault="00926CE0" w:rsidP="00AA592D">
      <w:pPr>
        <w:pStyle w:val="Default"/>
        <w:jc w:val="both"/>
        <w:rPr>
          <w:rFonts w:asciiTheme="minorHAnsi" w:hAnsiTheme="minorHAnsi" w:cstheme="minorHAnsi"/>
          <w:sz w:val="22"/>
          <w:szCs w:val="22"/>
        </w:rPr>
      </w:pPr>
    </w:p>
    <w:p w14:paraId="64D8BCC2" w14:textId="6293F7CF" w:rsidR="00A661A6" w:rsidRPr="003C1E38" w:rsidRDefault="00734906" w:rsidP="00AA592D">
      <w:pPr>
        <w:pStyle w:val="Default"/>
        <w:jc w:val="both"/>
        <w:rPr>
          <w:rFonts w:asciiTheme="minorHAnsi" w:hAnsiTheme="minorHAnsi" w:cstheme="minorHAnsi"/>
          <w:sz w:val="22"/>
          <w:szCs w:val="22"/>
        </w:rPr>
      </w:pPr>
      <w:r w:rsidRPr="003C1E38">
        <w:rPr>
          <w:rFonts w:asciiTheme="minorHAnsi" w:hAnsiTheme="minorHAnsi" w:cstheme="minorHAnsi"/>
          <w:noProof/>
          <w:sz w:val="22"/>
          <w:szCs w:val="22"/>
        </w:rPr>
        <w:drawing>
          <wp:inline distT="0" distB="0" distL="0" distR="0" wp14:anchorId="02A0FC26" wp14:editId="3CA083C2">
            <wp:extent cx="6116128" cy="76292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56130" cy="7679135"/>
                    </a:xfrm>
                    <a:prstGeom prst="rect">
                      <a:avLst/>
                    </a:prstGeom>
                    <a:noFill/>
                    <a:ln>
                      <a:noFill/>
                    </a:ln>
                  </pic:spPr>
                </pic:pic>
              </a:graphicData>
            </a:graphic>
          </wp:inline>
        </w:drawing>
      </w:r>
    </w:p>
    <w:p w14:paraId="22355AD1" w14:textId="77777777" w:rsidR="005139C4" w:rsidRPr="003C1E38" w:rsidRDefault="005D4277" w:rsidP="00AA592D">
      <w:pPr>
        <w:pStyle w:val="Default"/>
        <w:jc w:val="both"/>
        <w:rPr>
          <w:rFonts w:asciiTheme="minorHAnsi" w:hAnsiTheme="minorHAnsi" w:cstheme="minorHAnsi"/>
          <w:i/>
          <w:iCs/>
          <w:sz w:val="22"/>
          <w:szCs w:val="22"/>
        </w:rPr>
      </w:pPr>
      <w:r w:rsidRPr="003C1E38">
        <w:rPr>
          <w:rFonts w:asciiTheme="minorHAnsi" w:hAnsiTheme="minorHAnsi" w:cstheme="minorHAnsi"/>
          <w:iCs/>
          <w:sz w:val="22"/>
          <w:szCs w:val="22"/>
        </w:rPr>
        <w:t>Extract from</w:t>
      </w:r>
    </w:p>
    <w:p w14:paraId="3D19FD99" w14:textId="245680D7" w:rsidR="00DE5EB5" w:rsidRPr="003C1E38" w:rsidRDefault="00837AD1" w:rsidP="00B118DC">
      <w:pPr>
        <w:jc w:val="center"/>
        <w:rPr>
          <w:rFonts w:asciiTheme="minorHAnsi" w:hAnsiTheme="minorHAnsi" w:cstheme="minorHAnsi"/>
          <w:b/>
        </w:rPr>
      </w:pPr>
      <w:r w:rsidRPr="003C1E38">
        <w:rPr>
          <w:rFonts w:asciiTheme="minorHAnsi" w:hAnsiTheme="minorHAnsi" w:cstheme="minorHAnsi"/>
        </w:rPr>
        <w:t xml:space="preserve">HM Government (2021) </w:t>
      </w:r>
      <w:hyperlink r:id="rId104" w:history="1">
        <w:r w:rsidRPr="003C1E38">
          <w:rPr>
            <w:rStyle w:val="Hyperlink"/>
            <w:rFonts w:asciiTheme="minorHAnsi" w:hAnsiTheme="minorHAnsi" w:cstheme="minorHAnsi"/>
          </w:rPr>
          <w:t>‘Channel Duty Guidance: Protecting vulnerable people from being drawn into terrorism Statutory guidance for Channel panel members and partners of local panels’</w:t>
        </w:r>
      </w:hyperlink>
      <w:r w:rsidRPr="003C1E38">
        <w:rPr>
          <w:rFonts w:asciiTheme="minorHAnsi" w:hAnsiTheme="minorHAnsi" w:cstheme="minorHAnsi"/>
        </w:rPr>
        <w:t>, p.21</w:t>
      </w:r>
      <w:r w:rsidRPr="003C1E38">
        <w:rPr>
          <w:rFonts w:asciiTheme="minorHAnsi" w:hAnsiTheme="minorHAnsi" w:cstheme="minorHAnsi"/>
          <w:i/>
          <w:iCs/>
        </w:rPr>
        <w:t xml:space="preserve"> </w:t>
      </w:r>
      <w:r w:rsidR="00AF3B9F" w:rsidRPr="003C1E38">
        <w:rPr>
          <w:rFonts w:asciiTheme="minorHAnsi" w:hAnsiTheme="minorHAnsi" w:cstheme="minorHAnsi"/>
          <w:b/>
        </w:rPr>
        <w:br w:type="page"/>
      </w:r>
      <w:r w:rsidR="00DE5EB5" w:rsidRPr="003C1E38">
        <w:rPr>
          <w:rFonts w:asciiTheme="minorHAnsi" w:hAnsiTheme="minorHAnsi" w:cstheme="minorHAnsi"/>
          <w:b/>
        </w:rPr>
        <w:lastRenderedPageBreak/>
        <w:t xml:space="preserve">APPENDIX </w:t>
      </w:r>
      <w:r w:rsidR="000F6DF4" w:rsidRPr="003C1E38">
        <w:rPr>
          <w:rFonts w:asciiTheme="minorHAnsi" w:hAnsiTheme="minorHAnsi" w:cstheme="minorHAnsi"/>
          <w:b/>
        </w:rPr>
        <w:t>4</w:t>
      </w:r>
    </w:p>
    <w:p w14:paraId="29229AD8" w14:textId="477EFA0D" w:rsidR="00831257" w:rsidRPr="003C1E38" w:rsidRDefault="00E30029" w:rsidP="00B118DC">
      <w:pPr>
        <w:jc w:val="center"/>
        <w:rPr>
          <w:rFonts w:asciiTheme="minorHAnsi" w:hAnsiTheme="minorHAnsi" w:cstheme="minorHAnsi"/>
          <w:b/>
          <w:u w:val="single"/>
        </w:rPr>
      </w:pPr>
      <w:r w:rsidRPr="003C1E38">
        <w:rPr>
          <w:rFonts w:asciiTheme="minorHAnsi" w:hAnsiTheme="minorHAnsi" w:cstheme="minorHAnsi"/>
          <w:b/>
        </w:rPr>
        <w:t>Roles and r</w:t>
      </w:r>
      <w:r w:rsidR="00831257" w:rsidRPr="003C1E38">
        <w:rPr>
          <w:rFonts w:asciiTheme="minorHAnsi" w:hAnsiTheme="minorHAnsi" w:cstheme="minorHAnsi"/>
          <w:b/>
        </w:rPr>
        <w:t>esponsibilities</w:t>
      </w:r>
      <w:r w:rsidR="00840032" w:rsidRPr="003C1E38">
        <w:rPr>
          <w:rFonts w:asciiTheme="minorHAnsi" w:hAnsiTheme="minorHAnsi" w:cstheme="minorHAnsi"/>
          <w:b/>
        </w:rPr>
        <w:t>,</w:t>
      </w:r>
      <w:r w:rsidR="00045481" w:rsidRPr="003C1E38">
        <w:rPr>
          <w:rFonts w:asciiTheme="minorHAnsi" w:hAnsiTheme="minorHAnsi" w:cstheme="minorHAnsi"/>
          <w:b/>
        </w:rPr>
        <w:t xml:space="preserve"> including Designated Safeguarding Lead (DSL)</w:t>
      </w:r>
    </w:p>
    <w:p w14:paraId="2F9B1627" w14:textId="77777777" w:rsidR="00831257" w:rsidRPr="003C1E38" w:rsidRDefault="00831257" w:rsidP="00AA592D">
      <w:pPr>
        <w:pStyle w:val="BodyText"/>
        <w:rPr>
          <w:rFonts w:asciiTheme="minorHAnsi" w:hAnsiTheme="minorHAnsi" w:cstheme="minorHAnsi"/>
          <w:sz w:val="22"/>
          <w:szCs w:val="22"/>
        </w:rPr>
      </w:pPr>
    </w:p>
    <w:p w14:paraId="6BADAD28" w14:textId="38B39486" w:rsidR="00F605DF" w:rsidRPr="003C1E38" w:rsidRDefault="000F6252" w:rsidP="00AA592D">
      <w:pPr>
        <w:pStyle w:val="BodyText"/>
        <w:rPr>
          <w:rFonts w:asciiTheme="minorHAnsi" w:hAnsiTheme="minorHAnsi" w:cstheme="minorHAnsi"/>
          <w:iCs/>
          <w:sz w:val="22"/>
          <w:szCs w:val="22"/>
        </w:rPr>
      </w:pPr>
      <w:r>
        <w:rPr>
          <w:rFonts w:asciiTheme="minorHAnsi" w:hAnsiTheme="minorHAnsi" w:cstheme="minorHAnsi"/>
          <w:sz w:val="22"/>
          <w:szCs w:val="22"/>
        </w:rPr>
        <w:t>Danny Blood</w:t>
      </w:r>
      <w:r w:rsidR="0095015D" w:rsidRPr="00BB4442">
        <w:rPr>
          <w:rFonts w:asciiTheme="minorHAnsi" w:hAnsiTheme="minorHAnsi" w:cstheme="minorHAnsi"/>
          <w:sz w:val="22"/>
          <w:szCs w:val="22"/>
        </w:rPr>
        <w:t xml:space="preserve"> </w:t>
      </w:r>
      <w:r w:rsidR="0095015D" w:rsidRPr="003C1E38">
        <w:rPr>
          <w:rFonts w:asciiTheme="minorHAnsi" w:hAnsiTheme="minorHAnsi" w:cstheme="minorHAnsi"/>
          <w:sz w:val="22"/>
          <w:szCs w:val="22"/>
        </w:rPr>
        <w:t xml:space="preserve">is the Designated Safeguarding Lead (DSL) with ultimate lead responsibility for safeguarding and child protection </w:t>
      </w:r>
      <w:r w:rsidR="00780436" w:rsidRPr="003C1E38">
        <w:rPr>
          <w:rFonts w:asciiTheme="minorHAnsi" w:hAnsiTheme="minorHAnsi" w:cstheme="minorHAnsi"/>
          <w:sz w:val="22"/>
          <w:szCs w:val="22"/>
        </w:rPr>
        <w:t xml:space="preserve">(including online safety) </w:t>
      </w:r>
      <w:r w:rsidR="0095015D" w:rsidRPr="003C1E38">
        <w:rPr>
          <w:rFonts w:asciiTheme="minorHAnsi" w:hAnsiTheme="minorHAnsi" w:cstheme="minorHAnsi"/>
          <w:sz w:val="22"/>
          <w:szCs w:val="22"/>
        </w:rPr>
        <w:t xml:space="preserve">at </w:t>
      </w:r>
      <w:r w:rsidR="007B709C" w:rsidRPr="00BB4442">
        <w:rPr>
          <w:rFonts w:asciiTheme="minorHAnsi" w:hAnsiTheme="minorHAnsi" w:cstheme="minorHAnsi"/>
          <w:sz w:val="22"/>
          <w:szCs w:val="22"/>
        </w:rPr>
        <w:t>Dovedale House</w:t>
      </w:r>
      <w:r w:rsidR="0095015D" w:rsidRPr="00BB4442">
        <w:rPr>
          <w:rFonts w:asciiTheme="minorHAnsi" w:hAnsiTheme="minorHAnsi" w:cstheme="minorHAnsi"/>
          <w:iCs/>
          <w:sz w:val="22"/>
          <w:szCs w:val="22"/>
        </w:rPr>
        <w:t>.</w:t>
      </w:r>
      <w:r w:rsidR="00F605DF" w:rsidRPr="00BB4442">
        <w:rPr>
          <w:rFonts w:asciiTheme="minorHAnsi" w:hAnsiTheme="minorHAnsi" w:cstheme="minorHAnsi"/>
          <w:iCs/>
          <w:sz w:val="22"/>
          <w:szCs w:val="22"/>
        </w:rPr>
        <w:t xml:space="preserve"> </w:t>
      </w:r>
      <w:r w:rsidR="00F605DF" w:rsidRPr="003C1E38">
        <w:rPr>
          <w:rFonts w:asciiTheme="minorHAnsi" w:hAnsiTheme="minorHAnsi" w:cstheme="minorHAnsi"/>
          <w:bCs/>
          <w:sz w:val="22"/>
          <w:szCs w:val="22"/>
        </w:rPr>
        <w:t xml:space="preserve">The </w:t>
      </w:r>
      <w:r w:rsidR="00BB4442" w:rsidRPr="00BB4442">
        <w:rPr>
          <w:rFonts w:asciiTheme="minorHAnsi" w:hAnsiTheme="minorHAnsi" w:cstheme="minorHAnsi"/>
          <w:iCs/>
          <w:sz w:val="22"/>
          <w:szCs w:val="22"/>
        </w:rPr>
        <w:t>deputy manager</w:t>
      </w:r>
      <w:r w:rsidR="00F605DF" w:rsidRPr="00BB4442">
        <w:rPr>
          <w:rFonts w:asciiTheme="minorHAnsi" w:hAnsiTheme="minorHAnsi" w:cstheme="minorHAnsi"/>
          <w:iCs/>
          <w:sz w:val="22"/>
          <w:szCs w:val="22"/>
        </w:rPr>
        <w:t xml:space="preserve">, </w:t>
      </w:r>
      <w:r w:rsidR="00BB4442" w:rsidRPr="00BB4442">
        <w:rPr>
          <w:rFonts w:asciiTheme="minorHAnsi" w:hAnsiTheme="minorHAnsi" w:cstheme="minorHAnsi"/>
          <w:sz w:val="22"/>
          <w:szCs w:val="22"/>
        </w:rPr>
        <w:t>Danny Blood</w:t>
      </w:r>
      <w:r w:rsidR="00F605DF" w:rsidRPr="003C1E38">
        <w:rPr>
          <w:rFonts w:asciiTheme="minorHAnsi" w:hAnsiTheme="minorHAnsi" w:cstheme="minorHAnsi"/>
          <w:iCs/>
          <w:sz w:val="22"/>
          <w:szCs w:val="22"/>
        </w:rPr>
        <w:t>,</w:t>
      </w:r>
      <w:r w:rsidR="00F605DF" w:rsidRPr="003C1E38">
        <w:rPr>
          <w:rFonts w:asciiTheme="minorHAnsi" w:hAnsiTheme="minorHAnsi" w:cstheme="minorHAnsi"/>
          <w:bCs/>
          <w:sz w:val="22"/>
          <w:szCs w:val="22"/>
        </w:rPr>
        <w:t xml:space="preserve"> is the Deputy Designated Safeguarding Lead (DDSL) </w:t>
      </w:r>
      <w:r w:rsidR="00F605DF" w:rsidRPr="003C1E38">
        <w:rPr>
          <w:rFonts w:asciiTheme="minorHAnsi" w:hAnsiTheme="minorHAnsi" w:cstheme="minorHAnsi"/>
          <w:sz w:val="22"/>
          <w:szCs w:val="22"/>
        </w:rPr>
        <w:t xml:space="preserve">authorised to deputise in the absence of the DSL. The Deputy is </w:t>
      </w:r>
      <w:r w:rsidR="00F605DF" w:rsidRPr="003C1E38">
        <w:rPr>
          <w:rFonts w:asciiTheme="minorHAnsi" w:hAnsiTheme="minorHAnsi" w:cstheme="minorHAnsi"/>
          <w:sz w:val="22"/>
          <w:szCs w:val="22"/>
          <w:lang w:eastAsia="en-GB"/>
        </w:rPr>
        <w:t>the first point of contact in the absence of the DSL, to avoid any unnecessary delays in responding to a child</w:t>
      </w:r>
      <w:r w:rsidR="00927FE8" w:rsidRPr="003C1E38">
        <w:rPr>
          <w:rFonts w:asciiTheme="minorHAnsi" w:hAnsiTheme="minorHAnsi" w:cstheme="minorHAnsi"/>
          <w:sz w:val="22"/>
          <w:szCs w:val="22"/>
          <w:lang w:eastAsia="en-GB"/>
        </w:rPr>
        <w:t>’s</w:t>
      </w:r>
      <w:r w:rsidR="00F605DF" w:rsidRPr="003C1E38">
        <w:rPr>
          <w:rFonts w:asciiTheme="minorHAnsi" w:hAnsiTheme="minorHAnsi" w:cstheme="minorHAnsi"/>
          <w:sz w:val="22"/>
          <w:szCs w:val="22"/>
          <w:lang w:eastAsia="en-GB"/>
        </w:rPr>
        <w:t xml:space="preserve"> needs</w:t>
      </w:r>
      <w:r w:rsidR="00F605DF" w:rsidRPr="003C1E38">
        <w:rPr>
          <w:rFonts w:asciiTheme="minorHAnsi" w:hAnsiTheme="minorHAnsi" w:cstheme="minorHAnsi"/>
          <w:sz w:val="22"/>
          <w:szCs w:val="22"/>
        </w:rPr>
        <w:t xml:space="preserve">. </w:t>
      </w:r>
      <w:r w:rsidR="007C7BF5" w:rsidRPr="003C1E38">
        <w:rPr>
          <w:rFonts w:asciiTheme="minorHAnsi" w:hAnsiTheme="minorHAnsi" w:cstheme="minorHAnsi"/>
          <w:sz w:val="22"/>
          <w:szCs w:val="22"/>
        </w:rPr>
        <w:t>A</w:t>
      </w:r>
      <w:r w:rsidR="007C7BF5" w:rsidRPr="003C1E38">
        <w:rPr>
          <w:rFonts w:asciiTheme="minorHAnsi" w:hAnsiTheme="minorHAnsi" w:cstheme="minorHAnsi"/>
          <w:iCs/>
          <w:sz w:val="22"/>
          <w:szCs w:val="22"/>
        </w:rPr>
        <w:t>dditional points of contact are identified below.</w:t>
      </w:r>
    </w:p>
    <w:p w14:paraId="00D8D351" w14:textId="77777777" w:rsidR="007320FC" w:rsidRPr="003C1E38" w:rsidRDefault="007320FC" w:rsidP="00AA592D">
      <w:pPr>
        <w:pStyle w:val="BodyText"/>
        <w:rPr>
          <w:rFonts w:asciiTheme="minorHAnsi" w:hAnsiTheme="minorHAnsi" w:cstheme="minorHAnsi"/>
          <w:iCs/>
          <w:sz w:val="22"/>
          <w:szCs w:val="22"/>
        </w:rPr>
      </w:pPr>
    </w:p>
    <w:p w14:paraId="192F809A" w14:textId="77777777" w:rsidR="007320FC" w:rsidRPr="003C1E38" w:rsidRDefault="007320FC" w:rsidP="00AA592D">
      <w:pPr>
        <w:pStyle w:val="BodyText"/>
        <w:rPr>
          <w:rFonts w:asciiTheme="minorHAnsi" w:hAnsiTheme="minorHAnsi" w:cstheme="minorHAnsi"/>
          <w:iCs/>
          <w:sz w:val="22"/>
          <w:szCs w:val="22"/>
        </w:rPr>
      </w:pPr>
      <w:r w:rsidRPr="003C1E38">
        <w:rPr>
          <w:rFonts w:asciiTheme="minorHAnsi" w:hAnsiTheme="minorHAnsi" w:cstheme="minorHAnsi"/>
          <w:iCs/>
          <w:sz w:val="22"/>
          <w:szCs w:val="22"/>
        </w:rPr>
        <w:t>Contact details are:</w:t>
      </w:r>
    </w:p>
    <w:p w14:paraId="4E6553EF" w14:textId="77777777" w:rsidR="007320FC" w:rsidRPr="003C1E38" w:rsidRDefault="007320FC" w:rsidP="00AA592D">
      <w:pPr>
        <w:pStyle w:val="BodyText"/>
        <w:rPr>
          <w:rFonts w:asciiTheme="minorHAnsi" w:hAnsiTheme="minorHAnsi" w:cstheme="minorHAnsi"/>
          <w:iCs/>
          <w:sz w:val="22"/>
          <w:szCs w:val="22"/>
        </w:rPr>
      </w:pPr>
    </w:p>
    <w:tbl>
      <w:tblPr>
        <w:tblStyle w:val="TableGrid"/>
        <w:tblW w:w="0" w:type="auto"/>
        <w:jc w:val="center"/>
        <w:tblLook w:val="04A0" w:firstRow="1" w:lastRow="0" w:firstColumn="1" w:lastColumn="0" w:noHBand="0" w:noVBand="1"/>
      </w:tblPr>
      <w:tblGrid>
        <w:gridCol w:w="2565"/>
        <w:gridCol w:w="2441"/>
        <w:gridCol w:w="4010"/>
      </w:tblGrid>
      <w:tr w:rsidR="00926385" w:rsidRPr="003C1E38" w14:paraId="051EF430" w14:textId="77777777" w:rsidTr="00926385">
        <w:trPr>
          <w:trHeight w:val="340"/>
          <w:jc w:val="center"/>
        </w:trPr>
        <w:tc>
          <w:tcPr>
            <w:tcW w:w="2683" w:type="dxa"/>
            <w:vAlign w:val="center"/>
          </w:tcPr>
          <w:p w14:paraId="0454719D" w14:textId="5AF414EC" w:rsidR="00926385" w:rsidRPr="00BB4442" w:rsidRDefault="000F6252" w:rsidP="00AA592D">
            <w:pPr>
              <w:jc w:val="both"/>
              <w:rPr>
                <w:rFonts w:asciiTheme="minorHAnsi" w:hAnsiTheme="minorHAnsi" w:cstheme="minorHAnsi"/>
              </w:rPr>
            </w:pPr>
            <w:r>
              <w:rPr>
                <w:rFonts w:asciiTheme="minorHAnsi" w:hAnsiTheme="minorHAnsi" w:cstheme="minorHAnsi"/>
              </w:rPr>
              <w:t>Danny Blood</w:t>
            </w:r>
          </w:p>
        </w:tc>
        <w:tc>
          <w:tcPr>
            <w:tcW w:w="2557" w:type="dxa"/>
            <w:vAlign w:val="center"/>
          </w:tcPr>
          <w:p w14:paraId="36974CAF" w14:textId="06674399" w:rsidR="00926385" w:rsidRPr="00BB4442" w:rsidRDefault="00BB4442" w:rsidP="00AA592D">
            <w:pPr>
              <w:jc w:val="both"/>
              <w:rPr>
                <w:rFonts w:asciiTheme="minorHAnsi" w:hAnsiTheme="minorHAnsi" w:cstheme="minorHAnsi"/>
              </w:rPr>
            </w:pPr>
            <w:r w:rsidRPr="00BB4442">
              <w:rPr>
                <w:rFonts w:asciiTheme="minorHAnsi" w:hAnsiTheme="minorHAnsi" w:cstheme="minorHAnsi"/>
              </w:rPr>
              <w:t>Registered manager</w:t>
            </w:r>
          </w:p>
        </w:tc>
        <w:tc>
          <w:tcPr>
            <w:tcW w:w="3776" w:type="dxa"/>
            <w:vAlign w:val="center"/>
          </w:tcPr>
          <w:p w14:paraId="65659556" w14:textId="4792DBF8" w:rsidR="00926385" w:rsidRPr="00BB4442" w:rsidRDefault="00353D0E" w:rsidP="00AA592D">
            <w:pPr>
              <w:jc w:val="both"/>
              <w:rPr>
                <w:rFonts w:asciiTheme="minorHAnsi" w:hAnsiTheme="minorHAnsi" w:cstheme="minorHAnsi"/>
              </w:rPr>
            </w:pPr>
            <w:r>
              <w:rPr>
                <w:rFonts w:asciiTheme="minorHAnsi" w:hAnsiTheme="minorHAnsi" w:cstheme="minorHAnsi"/>
              </w:rPr>
              <w:t>d.blood</w:t>
            </w:r>
            <w:r w:rsidR="00BB4442" w:rsidRPr="00BB4442">
              <w:rPr>
                <w:rFonts w:asciiTheme="minorHAnsi" w:hAnsiTheme="minorHAnsi" w:cstheme="minorHAnsi"/>
              </w:rPr>
              <w:t>@kedlestongroup.com</w:t>
            </w:r>
          </w:p>
        </w:tc>
      </w:tr>
      <w:tr w:rsidR="00926385" w:rsidRPr="003C1E38" w14:paraId="225A3EB3" w14:textId="77777777" w:rsidTr="00926385">
        <w:trPr>
          <w:trHeight w:val="340"/>
          <w:jc w:val="center"/>
        </w:trPr>
        <w:tc>
          <w:tcPr>
            <w:tcW w:w="2683" w:type="dxa"/>
            <w:vAlign w:val="center"/>
          </w:tcPr>
          <w:p w14:paraId="0F8A9727" w14:textId="31BAE251" w:rsidR="00926385" w:rsidRPr="003C1E38" w:rsidRDefault="00353D0E" w:rsidP="00AA592D">
            <w:pPr>
              <w:jc w:val="both"/>
              <w:rPr>
                <w:rFonts w:asciiTheme="minorHAnsi" w:hAnsiTheme="minorHAnsi" w:cstheme="minorHAnsi"/>
              </w:rPr>
            </w:pPr>
            <w:r>
              <w:rPr>
                <w:rFonts w:asciiTheme="minorHAnsi" w:hAnsiTheme="minorHAnsi" w:cstheme="minorHAnsi"/>
              </w:rPr>
              <w:t>Gemma Dellacioppa</w:t>
            </w:r>
          </w:p>
        </w:tc>
        <w:tc>
          <w:tcPr>
            <w:tcW w:w="2557" w:type="dxa"/>
            <w:vAlign w:val="center"/>
          </w:tcPr>
          <w:p w14:paraId="52D5721B" w14:textId="1B4E147C" w:rsidR="00926385" w:rsidRPr="003C1E38" w:rsidRDefault="00BB4442" w:rsidP="00AA592D">
            <w:pPr>
              <w:jc w:val="both"/>
              <w:rPr>
                <w:rFonts w:asciiTheme="minorHAnsi" w:hAnsiTheme="minorHAnsi" w:cstheme="minorHAnsi"/>
                <w:lang w:eastAsia="en-GB"/>
              </w:rPr>
            </w:pPr>
            <w:r>
              <w:rPr>
                <w:rFonts w:asciiTheme="minorHAnsi" w:hAnsiTheme="minorHAnsi" w:cstheme="minorHAnsi"/>
                <w:lang w:eastAsia="en-GB"/>
              </w:rPr>
              <w:t>Deputy manager</w:t>
            </w:r>
          </w:p>
        </w:tc>
        <w:tc>
          <w:tcPr>
            <w:tcW w:w="3776" w:type="dxa"/>
            <w:vAlign w:val="center"/>
          </w:tcPr>
          <w:p w14:paraId="618765D3" w14:textId="69115FD2" w:rsidR="00926385" w:rsidRPr="003C1E38" w:rsidRDefault="00353D0E" w:rsidP="00AA592D">
            <w:pPr>
              <w:jc w:val="both"/>
              <w:rPr>
                <w:rFonts w:asciiTheme="minorHAnsi" w:hAnsiTheme="minorHAnsi" w:cstheme="minorHAnsi"/>
              </w:rPr>
            </w:pPr>
            <w:r>
              <w:rPr>
                <w:rFonts w:asciiTheme="minorHAnsi" w:hAnsiTheme="minorHAnsi" w:cstheme="minorHAnsi"/>
              </w:rPr>
              <w:t>gemma.dellacioppa</w:t>
            </w:r>
            <w:r w:rsidR="00BB4442">
              <w:rPr>
                <w:rFonts w:asciiTheme="minorHAnsi" w:hAnsiTheme="minorHAnsi" w:cstheme="minorHAnsi"/>
              </w:rPr>
              <w:t>@kedlestongroup.com</w:t>
            </w:r>
          </w:p>
        </w:tc>
      </w:tr>
      <w:tr w:rsidR="00926385" w:rsidRPr="003C1E38" w14:paraId="052FF5FF" w14:textId="77777777" w:rsidTr="00926385">
        <w:trPr>
          <w:trHeight w:val="340"/>
          <w:jc w:val="center"/>
        </w:trPr>
        <w:tc>
          <w:tcPr>
            <w:tcW w:w="2683" w:type="dxa"/>
            <w:vAlign w:val="center"/>
          </w:tcPr>
          <w:p w14:paraId="7B2413D8" w14:textId="4D860844" w:rsidR="00926385" w:rsidRPr="003C1E38" w:rsidRDefault="00BB4442" w:rsidP="00AA592D">
            <w:pPr>
              <w:jc w:val="both"/>
              <w:rPr>
                <w:rFonts w:asciiTheme="minorHAnsi" w:hAnsiTheme="minorHAnsi" w:cstheme="minorHAnsi"/>
              </w:rPr>
            </w:pPr>
            <w:r>
              <w:rPr>
                <w:rFonts w:asciiTheme="minorHAnsi" w:hAnsiTheme="minorHAnsi" w:cstheme="minorHAnsi"/>
              </w:rPr>
              <w:t>George Phoenix</w:t>
            </w:r>
          </w:p>
        </w:tc>
        <w:tc>
          <w:tcPr>
            <w:tcW w:w="2557" w:type="dxa"/>
            <w:vAlign w:val="center"/>
          </w:tcPr>
          <w:p w14:paraId="321A35DD" w14:textId="0A3B444D" w:rsidR="00926385" w:rsidRPr="003C1E38" w:rsidRDefault="00BB4442" w:rsidP="00AA592D">
            <w:pPr>
              <w:jc w:val="both"/>
              <w:rPr>
                <w:rFonts w:asciiTheme="minorHAnsi" w:hAnsiTheme="minorHAnsi" w:cstheme="minorHAnsi"/>
                <w:lang w:eastAsia="en-GB"/>
              </w:rPr>
            </w:pPr>
            <w:r>
              <w:rPr>
                <w:rFonts w:asciiTheme="minorHAnsi" w:hAnsiTheme="minorHAnsi" w:cstheme="minorHAnsi"/>
                <w:lang w:eastAsia="en-GB"/>
              </w:rPr>
              <w:t>Team leader</w:t>
            </w:r>
          </w:p>
        </w:tc>
        <w:tc>
          <w:tcPr>
            <w:tcW w:w="3776" w:type="dxa"/>
            <w:vAlign w:val="center"/>
          </w:tcPr>
          <w:p w14:paraId="32912472" w14:textId="393B2B4E" w:rsidR="00926385" w:rsidRPr="003C1E38" w:rsidRDefault="00BB4442" w:rsidP="00AA592D">
            <w:pPr>
              <w:jc w:val="both"/>
              <w:rPr>
                <w:rFonts w:asciiTheme="minorHAnsi" w:hAnsiTheme="minorHAnsi" w:cstheme="minorHAnsi"/>
              </w:rPr>
            </w:pPr>
            <w:r>
              <w:rPr>
                <w:rFonts w:asciiTheme="minorHAnsi" w:hAnsiTheme="minorHAnsi" w:cstheme="minorHAnsi"/>
              </w:rPr>
              <w:t>g.phoenix@kedlestongroup.com</w:t>
            </w:r>
          </w:p>
        </w:tc>
      </w:tr>
      <w:tr w:rsidR="00926385" w:rsidRPr="003C1E38" w14:paraId="39413574" w14:textId="77777777" w:rsidTr="00926385">
        <w:trPr>
          <w:trHeight w:val="340"/>
          <w:jc w:val="center"/>
        </w:trPr>
        <w:tc>
          <w:tcPr>
            <w:tcW w:w="2683" w:type="dxa"/>
            <w:vAlign w:val="center"/>
          </w:tcPr>
          <w:p w14:paraId="1BFCDD2E" w14:textId="78EE6733" w:rsidR="00926385" w:rsidRPr="003C1E38" w:rsidRDefault="00BB4442" w:rsidP="00AA592D">
            <w:pPr>
              <w:jc w:val="both"/>
              <w:rPr>
                <w:rFonts w:asciiTheme="minorHAnsi" w:hAnsiTheme="minorHAnsi" w:cstheme="minorHAnsi"/>
              </w:rPr>
            </w:pPr>
            <w:r>
              <w:rPr>
                <w:rFonts w:asciiTheme="minorHAnsi" w:hAnsiTheme="minorHAnsi" w:cstheme="minorHAnsi"/>
              </w:rPr>
              <w:t>Leia Christian</w:t>
            </w:r>
          </w:p>
        </w:tc>
        <w:tc>
          <w:tcPr>
            <w:tcW w:w="2557" w:type="dxa"/>
            <w:vAlign w:val="center"/>
          </w:tcPr>
          <w:p w14:paraId="4EBDE143" w14:textId="57D81F00" w:rsidR="00926385" w:rsidRPr="003C1E38" w:rsidRDefault="00BB4442" w:rsidP="00AA592D">
            <w:pPr>
              <w:jc w:val="both"/>
              <w:rPr>
                <w:rFonts w:asciiTheme="minorHAnsi" w:hAnsiTheme="minorHAnsi" w:cstheme="minorHAnsi"/>
                <w:lang w:eastAsia="en-GB"/>
              </w:rPr>
            </w:pPr>
            <w:r>
              <w:rPr>
                <w:rFonts w:asciiTheme="minorHAnsi" w:hAnsiTheme="minorHAnsi" w:cstheme="minorHAnsi"/>
                <w:lang w:eastAsia="en-GB"/>
              </w:rPr>
              <w:t>Team leader</w:t>
            </w:r>
          </w:p>
        </w:tc>
        <w:tc>
          <w:tcPr>
            <w:tcW w:w="3776" w:type="dxa"/>
            <w:vAlign w:val="center"/>
          </w:tcPr>
          <w:p w14:paraId="65779FFA" w14:textId="488E21B4" w:rsidR="00926385" w:rsidRPr="003C1E38" w:rsidRDefault="00BB4442" w:rsidP="00AA592D">
            <w:pPr>
              <w:jc w:val="both"/>
              <w:rPr>
                <w:rFonts w:asciiTheme="minorHAnsi" w:hAnsiTheme="minorHAnsi" w:cstheme="minorHAnsi"/>
              </w:rPr>
            </w:pPr>
            <w:r>
              <w:rPr>
                <w:rFonts w:asciiTheme="minorHAnsi" w:hAnsiTheme="minorHAnsi" w:cstheme="minorHAnsi"/>
              </w:rPr>
              <w:t>l.christian@kedlestongroup.com</w:t>
            </w:r>
          </w:p>
        </w:tc>
      </w:tr>
      <w:tr w:rsidR="00926385" w:rsidRPr="003C1E38" w14:paraId="5C59C616" w14:textId="77777777" w:rsidTr="00926385">
        <w:trPr>
          <w:trHeight w:val="340"/>
          <w:jc w:val="center"/>
        </w:trPr>
        <w:tc>
          <w:tcPr>
            <w:tcW w:w="2683" w:type="dxa"/>
            <w:vAlign w:val="center"/>
          </w:tcPr>
          <w:p w14:paraId="15AC71BE" w14:textId="54854DD5" w:rsidR="00926385" w:rsidRPr="003C1E38" w:rsidRDefault="00926385" w:rsidP="00AA592D">
            <w:pPr>
              <w:jc w:val="both"/>
              <w:rPr>
                <w:rFonts w:asciiTheme="minorHAnsi" w:hAnsiTheme="minorHAnsi" w:cstheme="minorHAnsi"/>
              </w:rPr>
            </w:pPr>
          </w:p>
        </w:tc>
        <w:tc>
          <w:tcPr>
            <w:tcW w:w="2557" w:type="dxa"/>
            <w:vAlign w:val="center"/>
          </w:tcPr>
          <w:p w14:paraId="13944E42" w14:textId="440A26F5" w:rsidR="00926385" w:rsidRPr="003C1E38" w:rsidRDefault="00926385" w:rsidP="00AA592D">
            <w:pPr>
              <w:jc w:val="both"/>
              <w:rPr>
                <w:rFonts w:asciiTheme="minorHAnsi" w:hAnsiTheme="minorHAnsi" w:cstheme="minorHAnsi"/>
                <w:lang w:eastAsia="en-GB"/>
              </w:rPr>
            </w:pPr>
          </w:p>
        </w:tc>
        <w:tc>
          <w:tcPr>
            <w:tcW w:w="3776" w:type="dxa"/>
            <w:vAlign w:val="center"/>
          </w:tcPr>
          <w:p w14:paraId="3B8AF159" w14:textId="3206A58F" w:rsidR="00926385" w:rsidRPr="003C1E38" w:rsidRDefault="00926385" w:rsidP="00AA592D">
            <w:pPr>
              <w:jc w:val="both"/>
              <w:rPr>
                <w:rFonts w:asciiTheme="minorHAnsi" w:hAnsiTheme="minorHAnsi" w:cstheme="minorHAnsi"/>
              </w:rPr>
            </w:pPr>
          </w:p>
        </w:tc>
      </w:tr>
    </w:tbl>
    <w:p w14:paraId="3EC762FE" w14:textId="77777777" w:rsidR="00831257" w:rsidRPr="003C1E38" w:rsidRDefault="00831257" w:rsidP="00AA592D">
      <w:pPr>
        <w:pStyle w:val="BodyText"/>
        <w:rPr>
          <w:rFonts w:asciiTheme="minorHAnsi" w:hAnsiTheme="minorHAnsi" w:cstheme="minorHAnsi"/>
          <w:i/>
          <w:sz w:val="22"/>
          <w:szCs w:val="22"/>
        </w:rPr>
      </w:pPr>
    </w:p>
    <w:p w14:paraId="022D8C95" w14:textId="77777777" w:rsidR="007320FC" w:rsidRPr="003C1E38" w:rsidRDefault="007320FC" w:rsidP="00AA592D">
      <w:pPr>
        <w:pStyle w:val="BodyText"/>
        <w:rPr>
          <w:rFonts w:asciiTheme="minorHAnsi" w:hAnsiTheme="minorHAnsi" w:cstheme="minorHAnsi"/>
          <w:b/>
          <w:sz w:val="22"/>
          <w:szCs w:val="22"/>
        </w:rPr>
      </w:pPr>
      <w:r w:rsidRPr="003C1E38">
        <w:rPr>
          <w:rFonts w:asciiTheme="minorHAnsi" w:hAnsiTheme="minorHAnsi" w:cstheme="minorHAnsi"/>
          <w:b/>
          <w:sz w:val="22"/>
          <w:szCs w:val="22"/>
        </w:rPr>
        <w:t>All are contactable at:</w:t>
      </w:r>
    </w:p>
    <w:p w14:paraId="1E2C3350" w14:textId="363BDEC0" w:rsidR="00C90323" w:rsidRPr="003C1E38" w:rsidRDefault="00C90323" w:rsidP="00AA592D">
      <w:pPr>
        <w:pStyle w:val="BodyText"/>
        <w:spacing w:line="360" w:lineRule="auto"/>
        <w:rPr>
          <w:rFonts w:asciiTheme="minorHAnsi" w:hAnsiTheme="minorHAnsi" w:cstheme="minorHAnsi"/>
          <w:sz w:val="22"/>
          <w:szCs w:val="22"/>
          <w:lang w:val="en"/>
        </w:rPr>
      </w:pPr>
      <w:r w:rsidRPr="003C1E38">
        <w:rPr>
          <w:rFonts w:asciiTheme="minorHAnsi" w:hAnsiTheme="minorHAnsi" w:cstheme="minorHAnsi"/>
          <w:sz w:val="22"/>
          <w:szCs w:val="22"/>
          <w:lang w:val="en"/>
        </w:rPr>
        <w:t>(Address and postcode available on request)</w:t>
      </w:r>
    </w:p>
    <w:p w14:paraId="2876EF98" w14:textId="778B1750" w:rsidR="007320FC" w:rsidRPr="00BB4442" w:rsidRDefault="00BB4442" w:rsidP="00AA592D">
      <w:pPr>
        <w:pStyle w:val="BodyText"/>
        <w:rPr>
          <w:rFonts w:asciiTheme="minorHAnsi" w:hAnsiTheme="minorHAnsi" w:cstheme="minorHAnsi"/>
          <w:b/>
          <w:sz w:val="22"/>
          <w:szCs w:val="22"/>
          <w:lang w:val="en"/>
        </w:rPr>
      </w:pPr>
      <w:r w:rsidRPr="00BB4442">
        <w:rPr>
          <w:rFonts w:asciiTheme="minorHAnsi" w:hAnsiTheme="minorHAnsi" w:cstheme="minorHAnsi"/>
          <w:b/>
          <w:sz w:val="22"/>
          <w:szCs w:val="22"/>
          <w:lang w:val="en"/>
        </w:rPr>
        <w:t>Dovedale House, Palace Road, Buxton, SK17 6AF</w:t>
      </w:r>
    </w:p>
    <w:p w14:paraId="75D26E4A" w14:textId="71467D5A" w:rsidR="007320FC" w:rsidRPr="00BB4442" w:rsidRDefault="007320FC" w:rsidP="00AA592D">
      <w:pPr>
        <w:pStyle w:val="BodyText"/>
        <w:rPr>
          <w:rFonts w:asciiTheme="minorHAnsi" w:hAnsiTheme="minorHAnsi" w:cstheme="minorHAnsi"/>
          <w:b/>
          <w:sz w:val="22"/>
          <w:szCs w:val="22"/>
          <w:lang w:val="en"/>
        </w:rPr>
      </w:pPr>
      <w:r w:rsidRPr="00BB4442">
        <w:rPr>
          <w:rFonts w:asciiTheme="minorHAnsi" w:hAnsiTheme="minorHAnsi" w:cstheme="minorHAnsi"/>
          <w:b/>
          <w:bCs/>
          <w:sz w:val="22"/>
          <w:szCs w:val="22"/>
          <w:lang w:val="en"/>
        </w:rPr>
        <w:t>Telephone:</w:t>
      </w:r>
      <w:r w:rsidRPr="00BB4442">
        <w:rPr>
          <w:rFonts w:asciiTheme="minorHAnsi" w:hAnsiTheme="minorHAnsi" w:cstheme="minorHAnsi"/>
          <w:b/>
          <w:sz w:val="22"/>
          <w:szCs w:val="22"/>
          <w:lang w:val="en"/>
        </w:rPr>
        <w:t xml:space="preserve"> </w:t>
      </w:r>
      <w:r w:rsidR="00BB4442" w:rsidRPr="00BB4442">
        <w:rPr>
          <w:rFonts w:asciiTheme="minorHAnsi" w:hAnsiTheme="minorHAnsi" w:cstheme="minorHAnsi"/>
          <w:b/>
          <w:sz w:val="22"/>
          <w:szCs w:val="22"/>
          <w:lang w:val="en"/>
        </w:rPr>
        <w:t>01298 72080</w:t>
      </w:r>
    </w:p>
    <w:p w14:paraId="76C14373" w14:textId="77777777" w:rsidR="00656246" w:rsidRPr="003C1E38" w:rsidRDefault="00656246" w:rsidP="00AA592D">
      <w:pPr>
        <w:pStyle w:val="BodyText"/>
        <w:rPr>
          <w:rFonts w:asciiTheme="minorHAnsi" w:hAnsiTheme="minorHAnsi" w:cstheme="minorHAnsi"/>
          <w:i/>
          <w:sz w:val="22"/>
          <w:szCs w:val="22"/>
        </w:rPr>
      </w:pPr>
    </w:p>
    <w:p w14:paraId="72365E5D" w14:textId="3CF4E6BE" w:rsidR="008F54B7" w:rsidRPr="003C1E38" w:rsidRDefault="00AE5AAB" w:rsidP="00AA592D">
      <w:pPr>
        <w:ind w:left="-5" w:right="67"/>
        <w:jc w:val="both"/>
        <w:rPr>
          <w:rFonts w:asciiTheme="minorHAnsi" w:hAnsiTheme="minorHAnsi" w:cstheme="minorHAnsi"/>
        </w:rPr>
      </w:pPr>
      <w:r w:rsidRPr="003C1E38">
        <w:rPr>
          <w:rFonts w:asciiTheme="minorHAnsi" w:hAnsiTheme="minorHAnsi" w:cstheme="minorHAnsi"/>
        </w:rPr>
        <w:t xml:space="preserve">The </w:t>
      </w:r>
      <w:r w:rsidR="008F54B7" w:rsidRPr="003C1E38">
        <w:rPr>
          <w:rFonts w:asciiTheme="minorHAnsi" w:hAnsiTheme="minorHAnsi" w:cstheme="minorHAnsi"/>
        </w:rPr>
        <w:t>Designated Safeguarding Lead</w:t>
      </w:r>
      <w:r w:rsidR="00746491" w:rsidRPr="003C1E38">
        <w:rPr>
          <w:rFonts w:asciiTheme="minorHAnsi" w:hAnsiTheme="minorHAnsi" w:cstheme="minorHAnsi"/>
        </w:rPr>
        <w:t xml:space="preserve"> (and</w:t>
      </w:r>
      <w:r w:rsidRPr="003C1E38">
        <w:rPr>
          <w:rFonts w:asciiTheme="minorHAnsi" w:hAnsiTheme="minorHAnsi" w:cstheme="minorHAnsi"/>
        </w:rPr>
        <w:t xml:space="preserve"> all</w:t>
      </w:r>
      <w:r w:rsidR="00746491" w:rsidRPr="003C1E38">
        <w:rPr>
          <w:rFonts w:asciiTheme="minorHAnsi" w:hAnsiTheme="minorHAnsi" w:cstheme="minorHAnsi"/>
        </w:rPr>
        <w:t xml:space="preserve"> other Designated Safeguarding Persons)</w:t>
      </w:r>
      <w:r w:rsidR="008F54B7" w:rsidRPr="003C1E38">
        <w:rPr>
          <w:rFonts w:asciiTheme="minorHAnsi" w:hAnsiTheme="minorHAnsi" w:cstheme="minorHAnsi"/>
        </w:rPr>
        <w:t xml:space="preserve"> have undertaken multi-agency safeguarding training and will attend refresher courses in accordance with the recommended timescales or following changes to legislation and/or DfE guidance and in any event within two years.</w:t>
      </w:r>
      <w:r w:rsidR="00780436" w:rsidRPr="003C1E38">
        <w:rPr>
          <w:rFonts w:asciiTheme="minorHAnsi" w:hAnsiTheme="minorHAnsi" w:cstheme="minorHAnsi"/>
        </w:rPr>
        <w:t xml:space="preserve"> The Designated Safeguarding Lead (and all other Designated Safeguarding Persons) have</w:t>
      </w:r>
      <w:r w:rsidR="00935553" w:rsidRPr="003C1E38">
        <w:rPr>
          <w:rFonts w:asciiTheme="minorHAnsi" w:hAnsiTheme="minorHAnsi" w:cstheme="minorHAnsi"/>
        </w:rPr>
        <w:t xml:space="preserve"> </w:t>
      </w:r>
      <w:r w:rsidR="00780436" w:rsidRPr="003C1E38">
        <w:rPr>
          <w:rFonts w:asciiTheme="minorHAnsi" w:hAnsiTheme="minorHAnsi" w:cstheme="minorHAnsi"/>
        </w:rPr>
        <w:t>successfully completed Prevent awareness training.</w:t>
      </w:r>
    </w:p>
    <w:p w14:paraId="2ACF14B7" w14:textId="77777777" w:rsidR="008F54B7" w:rsidRPr="003C1E38" w:rsidRDefault="008F54B7" w:rsidP="00AA592D">
      <w:pPr>
        <w:pStyle w:val="BodyText"/>
        <w:rPr>
          <w:rFonts w:asciiTheme="minorHAnsi" w:hAnsiTheme="minorHAnsi" w:cstheme="minorHAnsi"/>
          <w:i/>
          <w:sz w:val="22"/>
          <w:szCs w:val="22"/>
        </w:rPr>
      </w:pPr>
    </w:p>
    <w:p w14:paraId="7D75E73D" w14:textId="77777777" w:rsidR="00737824" w:rsidRPr="003C1E38" w:rsidRDefault="00737824" w:rsidP="00737824">
      <w:pPr>
        <w:jc w:val="both"/>
        <w:rPr>
          <w:rFonts w:asciiTheme="minorHAnsi" w:hAnsiTheme="minorHAnsi" w:cstheme="minorHAnsi"/>
        </w:rPr>
      </w:pPr>
      <w:r w:rsidRPr="003C1E38">
        <w:rPr>
          <w:rFonts w:asciiTheme="minorHAnsi" w:hAnsiTheme="minorHAnsi" w:cstheme="minorHAnsi"/>
        </w:rPr>
        <w:t>The role of the Designated Safeguarding Lead (DSL) is to:</w:t>
      </w:r>
    </w:p>
    <w:p w14:paraId="2F34F849" w14:textId="77777777" w:rsidR="00737824" w:rsidRPr="003C1E38" w:rsidRDefault="00737824" w:rsidP="00737824">
      <w:pPr>
        <w:numPr>
          <w:ilvl w:val="0"/>
          <w:numId w:val="3"/>
        </w:numPr>
        <w:jc w:val="both"/>
        <w:rPr>
          <w:rFonts w:asciiTheme="minorHAnsi" w:hAnsiTheme="minorHAnsi" w:cstheme="minorHAnsi"/>
        </w:rPr>
      </w:pPr>
      <w:r w:rsidRPr="003C1E38">
        <w:rPr>
          <w:rFonts w:asciiTheme="minorHAnsi" w:hAnsiTheme="minorHAnsi" w:cstheme="minorHAnsi"/>
        </w:rPr>
        <w:t>promote a culture of safety, equality and protection, in which children are listened to and their wishes and feelings are taken into account.</w:t>
      </w:r>
    </w:p>
    <w:p w14:paraId="1E25DC5E" w14:textId="77777777" w:rsidR="00737824" w:rsidRPr="003C1E38" w:rsidRDefault="00737824" w:rsidP="00737824">
      <w:pPr>
        <w:numPr>
          <w:ilvl w:val="0"/>
          <w:numId w:val="3"/>
        </w:numPr>
        <w:jc w:val="both"/>
        <w:rPr>
          <w:rFonts w:asciiTheme="minorHAnsi" w:hAnsiTheme="minorHAnsi" w:cstheme="minorHAnsi"/>
        </w:rPr>
      </w:pPr>
      <w:r w:rsidRPr="003C1E38">
        <w:rPr>
          <w:rFonts w:asciiTheme="minorHAnsi" w:hAnsiTheme="minorHAnsi" w:cstheme="minorHAnsi"/>
        </w:rPr>
        <w:t xml:space="preserve">maintain a working knowledge of relevant national guidance in respect of all specific safeguarding issues highlighted in DfE guidance </w:t>
      </w:r>
      <w:hyperlink r:id="rId105" w:history="1">
        <w:r w:rsidRPr="00455B59">
          <w:rPr>
            <w:rStyle w:val="Hyperlink"/>
            <w:rFonts w:asciiTheme="minorHAnsi" w:eastAsiaTheme="majorEastAsia" w:hAnsiTheme="minorHAnsi" w:cstheme="minorHAnsi"/>
          </w:rPr>
          <w:t>‘Keeping children safe in education’ (2024),</w:t>
        </w:r>
      </w:hyperlink>
      <w:r w:rsidRPr="00567DA7">
        <w:rPr>
          <w:rFonts w:asciiTheme="minorHAnsi" w:hAnsiTheme="minorHAnsi" w:cstheme="minorHAnsi"/>
        </w:rPr>
        <w:t xml:space="preserve"> </w:t>
      </w:r>
      <w:hyperlink r:id="rId106" w:history="1">
        <w:r w:rsidRPr="00455B59">
          <w:rPr>
            <w:rStyle w:val="Hyperlink"/>
            <w:rFonts w:asciiTheme="minorHAnsi" w:eastAsiaTheme="majorEastAsia" w:hAnsiTheme="minorHAnsi" w:cstheme="minorHAnsi"/>
          </w:rPr>
          <w:t>‘</w:t>
        </w:r>
        <w:r w:rsidRPr="00455B59">
          <w:rPr>
            <w:rStyle w:val="Hyperlink"/>
            <w:rFonts w:asciiTheme="minorHAnsi" w:eastAsiaTheme="majorEastAsia" w:hAnsiTheme="minorHAnsi" w:cstheme="minorHAnsi"/>
            <w:bCs/>
          </w:rPr>
          <w:t>Working together to safeguard children</w:t>
        </w:r>
        <w:r w:rsidRPr="00455B59">
          <w:rPr>
            <w:rStyle w:val="Hyperlink"/>
            <w:rFonts w:asciiTheme="minorHAnsi" w:eastAsiaTheme="majorEastAsia" w:hAnsiTheme="minorHAnsi" w:cstheme="minorHAnsi"/>
          </w:rPr>
          <w:t>’ (2023)</w:t>
        </w:r>
        <w:r w:rsidRPr="00455B59">
          <w:rPr>
            <w:rStyle w:val="Hyperlink"/>
            <w:rFonts w:asciiTheme="minorHAnsi" w:hAnsiTheme="minorHAnsi" w:cstheme="minorHAnsi"/>
          </w:rPr>
          <w:t>,</w:t>
        </w:r>
      </w:hyperlink>
      <w:r w:rsidRPr="00567DA7">
        <w:rPr>
          <w:rFonts w:asciiTheme="minorHAnsi" w:hAnsiTheme="minorHAnsi" w:cstheme="minorHAnsi"/>
        </w:rPr>
        <w:t xml:space="preserve"> </w:t>
      </w:r>
      <w:r w:rsidRPr="003C1E38">
        <w:rPr>
          <w:rFonts w:asciiTheme="minorHAnsi" w:hAnsiTheme="minorHAnsi" w:cstheme="minorHAnsi"/>
        </w:rPr>
        <w:t xml:space="preserve">and </w:t>
      </w:r>
      <w:r w:rsidRPr="003C1E38">
        <w:rPr>
          <w:rFonts w:asciiTheme="minorHAnsi" w:hAnsiTheme="minorHAnsi" w:cstheme="minorHAnsi"/>
          <w:lang w:eastAsia="en-GB"/>
        </w:rPr>
        <w:t>Local Safeguarding Children Partnership</w:t>
      </w:r>
      <w:r w:rsidRPr="003C1E38">
        <w:rPr>
          <w:rStyle w:val="FootnoteReference"/>
          <w:rFonts w:asciiTheme="minorHAnsi" w:hAnsiTheme="minorHAnsi" w:cstheme="minorHAnsi"/>
        </w:rPr>
        <w:footnoteReference w:id="11"/>
      </w:r>
      <w:r w:rsidRPr="003C1E38">
        <w:rPr>
          <w:rFonts w:asciiTheme="minorHAnsi" w:hAnsiTheme="minorHAnsi" w:cstheme="minorHAnsi"/>
        </w:rPr>
        <w:t xml:space="preserve"> policies, procedures, guidance and protocols.</w:t>
      </w:r>
    </w:p>
    <w:p w14:paraId="2D83BF71" w14:textId="77777777" w:rsidR="00737824" w:rsidRPr="003C1E38" w:rsidRDefault="00737824" w:rsidP="00737824">
      <w:pPr>
        <w:numPr>
          <w:ilvl w:val="0"/>
          <w:numId w:val="3"/>
        </w:numPr>
        <w:jc w:val="both"/>
        <w:rPr>
          <w:rFonts w:asciiTheme="minorHAnsi" w:hAnsiTheme="minorHAnsi" w:cstheme="minorHAnsi"/>
        </w:rPr>
      </w:pPr>
      <w:r w:rsidRPr="003C1E38">
        <w:rPr>
          <w:rFonts w:asciiTheme="minorHAnsi" w:hAnsiTheme="minorHAnsi" w:cstheme="minorHAnsi"/>
        </w:rPr>
        <w:t>ensure that child protection procedures and a written policy are in place, reviewed at least annually and updated, as appropriate.</w:t>
      </w:r>
    </w:p>
    <w:p w14:paraId="32541BDB" w14:textId="5C9A7707" w:rsidR="00737824" w:rsidRPr="003C1E38" w:rsidRDefault="00737824" w:rsidP="00737824">
      <w:pPr>
        <w:numPr>
          <w:ilvl w:val="0"/>
          <w:numId w:val="3"/>
        </w:numPr>
        <w:jc w:val="both"/>
        <w:rPr>
          <w:rFonts w:asciiTheme="minorHAnsi" w:hAnsiTheme="minorHAnsi" w:cstheme="minorHAnsi"/>
        </w:rPr>
      </w:pPr>
      <w:r w:rsidRPr="003C1E38">
        <w:rPr>
          <w:rFonts w:asciiTheme="minorHAnsi" w:hAnsiTheme="minorHAnsi" w:cstheme="minorHAnsi"/>
        </w:rPr>
        <w:t xml:space="preserve">ensure that all staff (especially new and part-time staff) have access to, are aware of and follow both the Local Safeguarding Children Partnership’s policies, procedures, guidance and protocols and </w:t>
      </w:r>
      <w:r w:rsidR="007B709C" w:rsidRPr="00BB4442">
        <w:rPr>
          <w:rFonts w:asciiTheme="minorHAnsi" w:hAnsiTheme="minorHAnsi" w:cstheme="minorHAnsi"/>
        </w:rPr>
        <w:t>Dovedale House</w:t>
      </w:r>
      <w:r w:rsidRPr="00BB4442">
        <w:rPr>
          <w:rFonts w:asciiTheme="minorHAnsi" w:hAnsiTheme="minorHAnsi" w:cstheme="minorHAnsi"/>
        </w:rPr>
        <w:t xml:space="preserve">’s </w:t>
      </w:r>
      <w:r w:rsidRPr="003C1E38">
        <w:rPr>
          <w:rFonts w:asciiTheme="minorHAnsi" w:hAnsiTheme="minorHAnsi" w:cstheme="minorHAnsi"/>
        </w:rPr>
        <w:t>policy.</w:t>
      </w:r>
    </w:p>
    <w:p w14:paraId="5FBD772D" w14:textId="77777777" w:rsidR="00737824" w:rsidRPr="003C1E38" w:rsidRDefault="00737824" w:rsidP="00737824">
      <w:pPr>
        <w:numPr>
          <w:ilvl w:val="0"/>
          <w:numId w:val="3"/>
        </w:numPr>
        <w:jc w:val="both"/>
        <w:rPr>
          <w:rFonts w:asciiTheme="minorHAnsi" w:hAnsiTheme="minorHAnsi" w:cstheme="minorHAnsi"/>
        </w:rPr>
      </w:pPr>
      <w:r w:rsidRPr="003C1E38">
        <w:rPr>
          <w:rFonts w:asciiTheme="minorHAnsi" w:hAnsiTheme="minorHAnsi" w:cstheme="minorHAnsi"/>
        </w:rPr>
        <w:t xml:space="preserve">ensure that all staff </w:t>
      </w:r>
      <w:r w:rsidRPr="003C1E38">
        <w:rPr>
          <w:rFonts w:asciiTheme="minorHAnsi" w:hAnsiTheme="minorHAnsi" w:cstheme="minorHAnsi"/>
          <w:lang w:eastAsia="en-GB"/>
        </w:rPr>
        <w:t xml:space="preserve">understand relevant data protection legislation and regulations, especially the </w:t>
      </w:r>
      <w:hyperlink r:id="rId107" w:history="1">
        <w:r w:rsidRPr="003C1E38">
          <w:rPr>
            <w:rStyle w:val="Hyperlink"/>
            <w:rFonts w:asciiTheme="minorHAnsi" w:hAnsiTheme="minorHAnsi" w:cstheme="minorHAnsi"/>
          </w:rPr>
          <w:t>Data Protection Act 2018</w:t>
        </w:r>
      </w:hyperlink>
      <w:r w:rsidRPr="003C1E38">
        <w:rPr>
          <w:rFonts w:asciiTheme="minorHAnsi" w:hAnsiTheme="minorHAnsi" w:cstheme="minorHAnsi"/>
          <w:lang w:eastAsia="en-GB"/>
        </w:rPr>
        <w:t xml:space="preserve"> and the </w:t>
      </w:r>
      <w:hyperlink r:id="rId108" w:history="1">
        <w:r w:rsidRPr="003C1E38">
          <w:rPr>
            <w:rStyle w:val="Hyperlink"/>
            <w:rFonts w:asciiTheme="minorHAnsi" w:hAnsiTheme="minorHAnsi" w:cstheme="minorHAnsi"/>
          </w:rPr>
          <w:t>General Data Protection Regulation (GDPR)</w:t>
        </w:r>
      </w:hyperlink>
      <w:r w:rsidRPr="003C1E38">
        <w:rPr>
          <w:rFonts w:asciiTheme="minorHAnsi" w:hAnsiTheme="minorHAnsi" w:cstheme="minorHAnsi"/>
          <w:lang w:eastAsia="en-GB"/>
        </w:rPr>
        <w:t>.</w:t>
      </w:r>
    </w:p>
    <w:p w14:paraId="0291D24B" w14:textId="77777777" w:rsidR="00737824" w:rsidRPr="003C1E38" w:rsidRDefault="00737824" w:rsidP="00737824">
      <w:pPr>
        <w:numPr>
          <w:ilvl w:val="0"/>
          <w:numId w:val="3"/>
        </w:numPr>
        <w:jc w:val="both"/>
        <w:rPr>
          <w:rFonts w:asciiTheme="minorHAnsi" w:hAnsiTheme="minorHAnsi" w:cstheme="minorHAnsi"/>
        </w:rPr>
      </w:pPr>
      <w:r w:rsidRPr="003C1E38">
        <w:rPr>
          <w:rFonts w:asciiTheme="minorHAnsi" w:hAnsiTheme="minorHAnsi" w:cstheme="minorHAnsi"/>
        </w:rPr>
        <w:t xml:space="preserve">create an environment where staff feel able to discuss safeguarding matters both within and where appropriate outside of the setting, challenge senior leaders over any safeguarding issue, raise </w:t>
      </w:r>
      <w:r w:rsidRPr="003C1E38">
        <w:rPr>
          <w:rFonts w:asciiTheme="minorHAnsi" w:hAnsiTheme="minorHAnsi" w:cstheme="minorHAnsi"/>
        </w:rPr>
        <w:lastRenderedPageBreak/>
        <w:t>concerns which they have about their safety or the well-being of others, and feel supported in their safeguarding role.</w:t>
      </w:r>
    </w:p>
    <w:p w14:paraId="7EE8B9FF" w14:textId="7821C4F8" w:rsidR="00644100" w:rsidRPr="003C1E38" w:rsidRDefault="00644100" w:rsidP="00AA592D">
      <w:pPr>
        <w:pStyle w:val="Default"/>
        <w:numPr>
          <w:ilvl w:val="0"/>
          <w:numId w:val="3"/>
        </w:numPr>
        <w:jc w:val="both"/>
        <w:rPr>
          <w:rFonts w:asciiTheme="minorHAnsi" w:hAnsiTheme="minorHAnsi" w:cstheme="minorHAnsi"/>
          <w:sz w:val="22"/>
          <w:szCs w:val="22"/>
        </w:rPr>
      </w:pPr>
      <w:r w:rsidRPr="003C1E38">
        <w:rPr>
          <w:rFonts w:asciiTheme="minorHAnsi" w:hAnsiTheme="minorHAnsi" w:cstheme="minorHAnsi"/>
          <w:sz w:val="22"/>
          <w:szCs w:val="22"/>
        </w:rPr>
        <w:t>promote supportive engagement with parents and/or carers in safeguarding and promoting the welfare of children, including where families may be facing challenging circumstances</w:t>
      </w:r>
      <w:r w:rsidR="00B66CCD" w:rsidRPr="003C1E38">
        <w:rPr>
          <w:rFonts w:asciiTheme="minorHAnsi" w:hAnsiTheme="minorHAnsi" w:cstheme="minorHAnsi"/>
          <w:sz w:val="22"/>
          <w:szCs w:val="22"/>
        </w:rPr>
        <w:t>.</w:t>
      </w:r>
    </w:p>
    <w:p w14:paraId="0924267A" w14:textId="671A0031" w:rsidR="00B42ED8" w:rsidRPr="003C1E38" w:rsidRDefault="00CC29C8" w:rsidP="00AA592D">
      <w:pPr>
        <w:numPr>
          <w:ilvl w:val="0"/>
          <w:numId w:val="3"/>
        </w:numPr>
        <w:jc w:val="both"/>
        <w:rPr>
          <w:rFonts w:asciiTheme="minorHAnsi" w:hAnsiTheme="minorHAnsi" w:cstheme="minorHAnsi"/>
        </w:rPr>
      </w:pPr>
      <w:r w:rsidRPr="003C1E38">
        <w:rPr>
          <w:rFonts w:asciiTheme="minorHAnsi" w:hAnsiTheme="minorHAnsi" w:cstheme="minorHAnsi"/>
        </w:rPr>
        <w:t>r</w:t>
      </w:r>
      <w:r w:rsidR="00D35897" w:rsidRPr="003C1E38">
        <w:rPr>
          <w:rFonts w:asciiTheme="minorHAnsi" w:hAnsiTheme="minorHAnsi" w:cstheme="minorHAnsi"/>
        </w:rPr>
        <w:t xml:space="preserve">efer cases to children’s social care, the </w:t>
      </w:r>
      <w:r w:rsidR="009E47C3" w:rsidRPr="003C1E38">
        <w:rPr>
          <w:rFonts w:asciiTheme="minorHAnsi" w:hAnsiTheme="minorHAnsi" w:cstheme="minorHAnsi"/>
        </w:rPr>
        <w:t>Designated Officer</w:t>
      </w:r>
      <w:r w:rsidR="00D35897" w:rsidRPr="003C1E38">
        <w:rPr>
          <w:rFonts w:asciiTheme="minorHAnsi" w:hAnsiTheme="minorHAnsi" w:cstheme="minorHAnsi"/>
        </w:rPr>
        <w:t xml:space="preserve"> (</w:t>
      </w:r>
      <w:r w:rsidR="009E47C3" w:rsidRPr="003C1E38">
        <w:rPr>
          <w:rFonts w:asciiTheme="minorHAnsi" w:hAnsiTheme="minorHAnsi" w:cstheme="minorHAnsi"/>
        </w:rPr>
        <w:t>DO</w:t>
      </w:r>
      <w:r w:rsidR="00D35897" w:rsidRPr="003C1E38">
        <w:rPr>
          <w:rFonts w:asciiTheme="minorHAnsi" w:hAnsiTheme="minorHAnsi" w:cstheme="minorHAnsi"/>
        </w:rPr>
        <w:t>), police</w:t>
      </w:r>
      <w:r w:rsidR="007D7210" w:rsidRPr="003C1E38">
        <w:rPr>
          <w:rFonts w:asciiTheme="minorHAnsi" w:hAnsiTheme="minorHAnsi" w:cstheme="minorHAnsi"/>
        </w:rPr>
        <w:t xml:space="preserve">, the Channel programme, </w:t>
      </w:r>
      <w:r w:rsidR="00D35897" w:rsidRPr="003C1E38">
        <w:rPr>
          <w:rFonts w:asciiTheme="minorHAnsi" w:hAnsiTheme="minorHAnsi" w:cstheme="minorHAnsi"/>
        </w:rPr>
        <w:t>the</w:t>
      </w:r>
      <w:r w:rsidR="007D7210" w:rsidRPr="003C1E38">
        <w:rPr>
          <w:rFonts w:asciiTheme="minorHAnsi" w:hAnsiTheme="minorHAnsi" w:cstheme="minorHAnsi"/>
        </w:rPr>
        <w:t xml:space="preserve"> </w:t>
      </w:r>
      <w:hyperlink r:id="rId109" w:history="1">
        <w:r w:rsidR="007D7210" w:rsidRPr="003C1E38">
          <w:rPr>
            <w:rStyle w:val="Hyperlink"/>
            <w:rFonts w:asciiTheme="minorHAnsi" w:eastAsiaTheme="majorEastAsia" w:hAnsiTheme="minorHAnsi" w:cstheme="minorHAnsi"/>
          </w:rPr>
          <w:t>Disclosure and Barring Service</w:t>
        </w:r>
      </w:hyperlink>
      <w:r w:rsidR="007D7210" w:rsidRPr="003C1E38">
        <w:rPr>
          <w:rFonts w:asciiTheme="minorHAnsi" w:hAnsiTheme="minorHAnsi" w:cstheme="minorHAnsi"/>
        </w:rPr>
        <w:t xml:space="preserve"> and the </w:t>
      </w:r>
      <w:hyperlink r:id="rId110" w:history="1">
        <w:r w:rsidR="007D7210" w:rsidRPr="003C1E38">
          <w:rPr>
            <w:rStyle w:val="Hyperlink"/>
            <w:rFonts w:asciiTheme="minorHAnsi" w:eastAsiaTheme="majorEastAsia" w:hAnsiTheme="minorHAnsi" w:cstheme="minorHAnsi"/>
          </w:rPr>
          <w:t>Teacher Regulation Agency (TRA)</w:t>
        </w:r>
      </w:hyperlink>
      <w:r w:rsidR="007D7210" w:rsidRPr="003C1E38">
        <w:rPr>
          <w:rFonts w:asciiTheme="minorHAnsi" w:hAnsiTheme="minorHAnsi" w:cstheme="minorHAnsi"/>
        </w:rPr>
        <w:t>,</w:t>
      </w:r>
      <w:r w:rsidR="00D35897" w:rsidRPr="003C1E38">
        <w:rPr>
          <w:rFonts w:asciiTheme="minorHAnsi" w:hAnsiTheme="minorHAnsi" w:cstheme="minorHAnsi"/>
        </w:rPr>
        <w:t xml:space="preserve"> as required</w:t>
      </w:r>
      <w:r w:rsidR="008A3DD9" w:rsidRPr="003C1E38">
        <w:rPr>
          <w:rFonts w:asciiTheme="minorHAnsi" w:hAnsiTheme="minorHAnsi" w:cstheme="minorHAnsi"/>
        </w:rPr>
        <w:t>.</w:t>
      </w:r>
    </w:p>
    <w:p w14:paraId="5907F10F" w14:textId="77777777" w:rsidR="00737824" w:rsidRPr="003C1E38" w:rsidRDefault="00737824" w:rsidP="00737824">
      <w:pPr>
        <w:numPr>
          <w:ilvl w:val="0"/>
          <w:numId w:val="3"/>
        </w:numPr>
        <w:jc w:val="both"/>
        <w:rPr>
          <w:rFonts w:asciiTheme="minorHAnsi" w:hAnsiTheme="minorHAnsi" w:cstheme="minorHAnsi"/>
        </w:rPr>
      </w:pPr>
      <w:r w:rsidRPr="003C1E38">
        <w:rPr>
          <w:rFonts w:asciiTheme="minorHAnsi" w:hAnsiTheme="minorHAnsi" w:cstheme="minorHAnsi"/>
        </w:rPr>
        <w:t>liaise and work with the three safeguarding partners</w:t>
      </w:r>
      <w:r w:rsidRPr="003C1E38">
        <w:rPr>
          <w:rStyle w:val="FootnoteReference"/>
          <w:rFonts w:asciiTheme="minorHAnsi" w:hAnsiTheme="minorHAnsi" w:cstheme="minorHAnsi"/>
        </w:rPr>
        <w:footnoteReference w:id="12"/>
      </w:r>
      <w:r w:rsidRPr="003C1E38" w:rsidDel="007D7210">
        <w:rPr>
          <w:rFonts w:asciiTheme="minorHAnsi" w:hAnsiTheme="minorHAnsi" w:cstheme="minorHAnsi"/>
        </w:rPr>
        <w:t xml:space="preserve"> </w:t>
      </w:r>
      <w:r w:rsidRPr="003C1E38">
        <w:rPr>
          <w:rFonts w:asciiTheme="minorHAnsi" w:hAnsiTheme="minorHAnsi" w:cstheme="minorHAnsi"/>
        </w:rPr>
        <w:t xml:space="preserve">including children’s social care and other agencies in accordance with </w:t>
      </w:r>
      <w:hyperlink r:id="rId111" w:history="1">
        <w:r w:rsidRPr="00455B59">
          <w:rPr>
            <w:rStyle w:val="Hyperlink"/>
            <w:rFonts w:asciiTheme="minorHAnsi" w:eastAsiaTheme="majorEastAsia" w:hAnsiTheme="minorHAnsi" w:cstheme="minorHAnsi"/>
          </w:rPr>
          <w:t>‘</w:t>
        </w:r>
        <w:r w:rsidRPr="00455B59">
          <w:rPr>
            <w:rStyle w:val="Hyperlink"/>
            <w:rFonts w:asciiTheme="minorHAnsi" w:eastAsiaTheme="majorEastAsia" w:hAnsiTheme="minorHAnsi" w:cstheme="minorHAnsi"/>
            <w:bCs/>
          </w:rPr>
          <w:t>Working together to safeguard children</w:t>
        </w:r>
        <w:r w:rsidRPr="00455B59">
          <w:rPr>
            <w:rStyle w:val="Hyperlink"/>
            <w:rFonts w:asciiTheme="minorHAnsi" w:eastAsiaTheme="majorEastAsia" w:hAnsiTheme="minorHAnsi" w:cstheme="minorHAnsi"/>
          </w:rPr>
          <w:t>’ (2023)</w:t>
        </w:r>
        <w:r w:rsidRPr="00455B59">
          <w:rPr>
            <w:rStyle w:val="Hyperlink"/>
            <w:rFonts w:asciiTheme="minorHAnsi" w:hAnsiTheme="minorHAnsi" w:cstheme="minorHAnsi"/>
          </w:rPr>
          <w:t>,</w:t>
        </w:r>
      </w:hyperlink>
      <w:r>
        <w:rPr>
          <w:rStyle w:val="Hyperlink"/>
          <w:rFonts w:asciiTheme="minorHAnsi" w:hAnsiTheme="minorHAnsi" w:cstheme="minorHAnsi"/>
        </w:rPr>
        <w:t>'</w:t>
      </w:r>
      <w:r w:rsidRPr="003C1E38">
        <w:rPr>
          <w:rStyle w:val="FootnoteReference"/>
          <w:rFonts w:asciiTheme="minorHAnsi" w:hAnsiTheme="minorHAnsi" w:cstheme="minorHAnsi"/>
          <w:color w:val="0000FF"/>
        </w:rPr>
        <w:t xml:space="preserve"> </w:t>
      </w:r>
      <w:r w:rsidRPr="003C1E38">
        <w:rPr>
          <w:rFonts w:asciiTheme="minorHAnsi" w:hAnsiTheme="minorHAnsi" w:cstheme="minorHAnsi"/>
        </w:rPr>
        <w:t xml:space="preserve">and </w:t>
      </w:r>
      <w:r w:rsidRPr="003C1E38">
        <w:rPr>
          <w:rFonts w:asciiTheme="minorHAnsi" w:hAnsiTheme="minorHAnsi" w:cstheme="minorHAnsi"/>
          <w:lang w:eastAsia="en-GB"/>
        </w:rPr>
        <w:t>Local Safeguarding Children Partnership</w:t>
      </w:r>
      <w:r w:rsidRPr="003C1E38">
        <w:rPr>
          <w:rFonts w:asciiTheme="minorHAnsi" w:hAnsiTheme="minorHAnsi" w:cstheme="minorHAnsi"/>
        </w:rPr>
        <w:t xml:space="preserve"> policies, procedures, guidance and protocols.</w:t>
      </w:r>
    </w:p>
    <w:p w14:paraId="0C0A9078" w14:textId="0F53CDE0" w:rsidR="000C084F" w:rsidRPr="003C1E38" w:rsidRDefault="000C084F" w:rsidP="00AA592D">
      <w:pPr>
        <w:numPr>
          <w:ilvl w:val="0"/>
          <w:numId w:val="3"/>
        </w:numPr>
        <w:jc w:val="both"/>
        <w:rPr>
          <w:rFonts w:asciiTheme="minorHAnsi" w:hAnsiTheme="minorHAnsi" w:cstheme="minorHAnsi"/>
        </w:rPr>
      </w:pPr>
      <w:r w:rsidRPr="003C1E38">
        <w:rPr>
          <w:rFonts w:asciiTheme="minorHAnsi" w:hAnsiTheme="minorHAnsi" w:cstheme="minorHAnsi"/>
        </w:rPr>
        <w:t xml:space="preserve">provide advice, guidance and support to staff involved in/affected by safeguarding and child protection issues including those making a referral </w:t>
      </w:r>
      <w:r w:rsidR="005502F4" w:rsidRPr="003C1E38">
        <w:rPr>
          <w:rFonts w:asciiTheme="minorHAnsi" w:hAnsiTheme="minorHAnsi" w:cstheme="minorHAnsi"/>
        </w:rPr>
        <w:t>to children’s social care, the police</w:t>
      </w:r>
      <w:r w:rsidR="00F331A9" w:rsidRPr="003C1E38">
        <w:rPr>
          <w:rFonts w:asciiTheme="minorHAnsi" w:hAnsiTheme="minorHAnsi" w:cstheme="minorHAnsi"/>
        </w:rPr>
        <w:t>, the Channel programme, etc.</w:t>
      </w:r>
    </w:p>
    <w:p w14:paraId="0C551507" w14:textId="31FFD3F7" w:rsidR="000C084F" w:rsidRPr="003C1E38" w:rsidRDefault="000C084F" w:rsidP="00AA592D">
      <w:pPr>
        <w:numPr>
          <w:ilvl w:val="0"/>
          <w:numId w:val="3"/>
        </w:numPr>
        <w:jc w:val="both"/>
        <w:rPr>
          <w:rFonts w:asciiTheme="minorHAnsi" w:hAnsiTheme="minorHAnsi" w:cstheme="minorHAnsi"/>
        </w:rPr>
      </w:pPr>
      <w:r w:rsidRPr="003C1E38">
        <w:rPr>
          <w:rFonts w:asciiTheme="minorHAnsi" w:hAnsiTheme="minorHAnsi" w:cstheme="minorHAnsi"/>
        </w:rPr>
        <w:t>provide advice, guidance and support to children involved in/affected by safeguarding and child protection issues</w:t>
      </w:r>
      <w:r w:rsidR="008A3DD9" w:rsidRPr="003C1E38">
        <w:rPr>
          <w:rFonts w:asciiTheme="minorHAnsi" w:hAnsiTheme="minorHAnsi" w:cstheme="minorHAnsi"/>
        </w:rPr>
        <w:t>.</w:t>
      </w:r>
    </w:p>
    <w:p w14:paraId="03059ECE" w14:textId="086B72E5" w:rsidR="00930074" w:rsidRPr="003C1E38" w:rsidRDefault="009672D3" w:rsidP="00AA592D">
      <w:pPr>
        <w:pStyle w:val="Default"/>
        <w:numPr>
          <w:ilvl w:val="0"/>
          <w:numId w:val="3"/>
        </w:numPr>
        <w:jc w:val="both"/>
        <w:rPr>
          <w:rFonts w:asciiTheme="minorHAnsi" w:hAnsiTheme="minorHAnsi" w:cstheme="minorHAnsi"/>
          <w:sz w:val="22"/>
          <w:szCs w:val="22"/>
        </w:rPr>
      </w:pPr>
      <w:r w:rsidRPr="003C1E38">
        <w:rPr>
          <w:rFonts w:asciiTheme="minorHAnsi" w:hAnsiTheme="minorHAnsi" w:cstheme="minorHAnsi"/>
          <w:sz w:val="22"/>
          <w:szCs w:val="22"/>
        </w:rPr>
        <w:t xml:space="preserve">help promote educational outcomes by </w:t>
      </w:r>
      <w:r w:rsidR="00B71A18" w:rsidRPr="003C1E38">
        <w:rPr>
          <w:rFonts w:asciiTheme="minorHAnsi" w:hAnsiTheme="minorHAnsi" w:cstheme="minorHAnsi"/>
          <w:sz w:val="22"/>
          <w:szCs w:val="22"/>
        </w:rPr>
        <w:t xml:space="preserve">knowing </w:t>
      </w:r>
      <w:r w:rsidRPr="003C1E38">
        <w:rPr>
          <w:rFonts w:asciiTheme="minorHAnsi" w:hAnsiTheme="minorHAnsi" w:cstheme="minorHAnsi"/>
          <w:sz w:val="22"/>
          <w:szCs w:val="22"/>
        </w:rPr>
        <w:t>about the welfare, safeguarding and child protection issues that children</w:t>
      </w:r>
      <w:r w:rsidR="00AD2BFD" w:rsidRPr="003C1E38">
        <w:rPr>
          <w:rFonts w:asciiTheme="minorHAnsi" w:hAnsiTheme="minorHAnsi" w:cstheme="minorHAnsi"/>
          <w:sz w:val="22"/>
          <w:szCs w:val="22"/>
        </w:rPr>
        <w:t xml:space="preserve"> in need</w:t>
      </w:r>
      <w:r w:rsidRPr="003C1E38">
        <w:rPr>
          <w:rFonts w:asciiTheme="minorHAnsi" w:hAnsiTheme="minorHAnsi" w:cstheme="minorHAnsi"/>
          <w:sz w:val="22"/>
          <w:szCs w:val="22"/>
        </w:rPr>
        <w:t>, including children with a social worker, are experiencing, or have experienced,</w:t>
      </w:r>
      <w:r w:rsidR="001E4B07" w:rsidRPr="003C1E38">
        <w:rPr>
          <w:rFonts w:asciiTheme="minorHAnsi" w:hAnsiTheme="minorHAnsi" w:cstheme="minorHAnsi"/>
          <w:sz w:val="22"/>
          <w:szCs w:val="22"/>
        </w:rPr>
        <w:t xml:space="preserve"> and identifying the impact that these issues might be having on children’s attendance, engagement and achievement at</w:t>
      </w:r>
      <w:r w:rsidR="005042E7" w:rsidRPr="003C1E38">
        <w:rPr>
          <w:rFonts w:asciiTheme="minorHAnsi" w:hAnsiTheme="minorHAnsi" w:cstheme="minorHAnsi"/>
          <w:sz w:val="22"/>
          <w:szCs w:val="22"/>
        </w:rPr>
        <w:t xml:space="preserve"> </w:t>
      </w:r>
      <w:r w:rsidR="007B709C" w:rsidRPr="00BB4442">
        <w:rPr>
          <w:rFonts w:asciiTheme="minorHAnsi" w:hAnsiTheme="minorHAnsi" w:cstheme="minorHAnsi"/>
          <w:color w:val="auto"/>
          <w:sz w:val="22"/>
          <w:szCs w:val="22"/>
        </w:rPr>
        <w:t>Dovedale House</w:t>
      </w:r>
      <w:r w:rsidR="006B2FED" w:rsidRPr="003C1E38">
        <w:rPr>
          <w:rFonts w:asciiTheme="minorHAnsi" w:hAnsiTheme="minorHAnsi" w:cstheme="minorHAnsi"/>
          <w:color w:val="auto"/>
          <w:sz w:val="22"/>
          <w:szCs w:val="22"/>
        </w:rPr>
        <w:t>,</w:t>
      </w:r>
      <w:r w:rsidR="005042E7" w:rsidRPr="003C1E38">
        <w:rPr>
          <w:rFonts w:asciiTheme="minorHAnsi" w:hAnsiTheme="minorHAnsi" w:cstheme="minorHAnsi"/>
          <w:color w:val="auto"/>
          <w:sz w:val="22"/>
          <w:szCs w:val="22"/>
        </w:rPr>
        <w:t xml:space="preserve"> </w:t>
      </w:r>
      <w:r w:rsidR="005042E7" w:rsidRPr="003C1E38">
        <w:rPr>
          <w:rFonts w:asciiTheme="minorHAnsi" w:hAnsiTheme="minorHAnsi" w:cstheme="minorHAnsi"/>
          <w:sz w:val="22"/>
          <w:szCs w:val="22"/>
        </w:rPr>
        <w:t>and sharing information</w:t>
      </w:r>
      <w:r w:rsidRPr="003C1E38">
        <w:rPr>
          <w:rFonts w:asciiTheme="minorHAnsi" w:hAnsiTheme="minorHAnsi" w:cstheme="minorHAnsi"/>
          <w:color w:val="auto"/>
          <w:sz w:val="22"/>
          <w:szCs w:val="22"/>
        </w:rPr>
        <w:t xml:space="preserve"> </w:t>
      </w:r>
      <w:r w:rsidRPr="003C1E38">
        <w:rPr>
          <w:rFonts w:asciiTheme="minorHAnsi" w:hAnsiTheme="minorHAnsi" w:cstheme="minorHAnsi"/>
          <w:sz w:val="22"/>
          <w:szCs w:val="22"/>
        </w:rPr>
        <w:t xml:space="preserve">with </w:t>
      </w:r>
      <w:r w:rsidR="008B200C" w:rsidRPr="003C1E38">
        <w:rPr>
          <w:rFonts w:asciiTheme="minorHAnsi" w:hAnsiTheme="minorHAnsi" w:cstheme="minorHAnsi"/>
          <w:sz w:val="22"/>
          <w:szCs w:val="22"/>
        </w:rPr>
        <w:t xml:space="preserve">all </w:t>
      </w:r>
      <w:r w:rsidR="006F0DB9" w:rsidRPr="003C1E38">
        <w:rPr>
          <w:rFonts w:asciiTheme="minorHAnsi" w:hAnsiTheme="minorHAnsi" w:cstheme="minorHAnsi"/>
          <w:sz w:val="22"/>
          <w:szCs w:val="22"/>
        </w:rPr>
        <w:t>relevant staff, including members of the Leadership Team</w:t>
      </w:r>
      <w:r w:rsidR="008A3DD9" w:rsidRPr="003C1E38">
        <w:rPr>
          <w:rFonts w:asciiTheme="minorHAnsi" w:hAnsiTheme="minorHAnsi" w:cstheme="minorHAnsi"/>
          <w:sz w:val="22"/>
          <w:szCs w:val="22"/>
        </w:rPr>
        <w:t>.</w:t>
      </w:r>
    </w:p>
    <w:p w14:paraId="7270A8B4" w14:textId="6B22532C" w:rsidR="0060223D" w:rsidRPr="003C1E38" w:rsidRDefault="00CC29C8" w:rsidP="00AA592D">
      <w:pPr>
        <w:pStyle w:val="Default"/>
        <w:numPr>
          <w:ilvl w:val="0"/>
          <w:numId w:val="3"/>
        </w:numPr>
        <w:jc w:val="both"/>
        <w:rPr>
          <w:rFonts w:asciiTheme="minorHAnsi" w:hAnsiTheme="minorHAnsi" w:cstheme="minorHAnsi"/>
          <w:sz w:val="22"/>
          <w:szCs w:val="22"/>
        </w:rPr>
      </w:pPr>
      <w:r w:rsidRPr="003C1E38">
        <w:rPr>
          <w:rFonts w:asciiTheme="minorHAnsi" w:hAnsiTheme="minorHAnsi" w:cstheme="minorHAnsi"/>
          <w:sz w:val="22"/>
          <w:szCs w:val="22"/>
        </w:rPr>
        <w:t>l</w:t>
      </w:r>
      <w:r w:rsidR="00B42ED8" w:rsidRPr="003C1E38">
        <w:rPr>
          <w:rFonts w:asciiTheme="minorHAnsi" w:hAnsiTheme="minorHAnsi" w:cstheme="minorHAnsi"/>
          <w:sz w:val="22"/>
          <w:szCs w:val="22"/>
        </w:rPr>
        <w:t>iaise with any local authority Personal Advisor</w:t>
      </w:r>
      <w:r w:rsidRPr="003C1E38">
        <w:rPr>
          <w:rFonts w:asciiTheme="minorHAnsi" w:hAnsiTheme="minorHAnsi" w:cstheme="minorHAnsi"/>
          <w:sz w:val="22"/>
          <w:szCs w:val="22"/>
        </w:rPr>
        <w:t>,</w:t>
      </w:r>
      <w:r w:rsidR="00B42ED8" w:rsidRPr="003C1E38">
        <w:rPr>
          <w:rFonts w:asciiTheme="minorHAnsi" w:hAnsiTheme="minorHAnsi" w:cstheme="minorHAnsi"/>
          <w:sz w:val="22"/>
          <w:szCs w:val="22"/>
        </w:rPr>
        <w:t xml:space="preserve"> appointed to guide and support a care leaver, as necessary</w:t>
      </w:r>
      <w:r w:rsidR="003B384F" w:rsidRPr="003C1E38">
        <w:rPr>
          <w:rFonts w:asciiTheme="minorHAnsi" w:hAnsiTheme="minorHAnsi" w:cstheme="minorHAnsi"/>
          <w:sz w:val="22"/>
          <w:szCs w:val="22"/>
        </w:rPr>
        <w:t>,</w:t>
      </w:r>
      <w:r w:rsidR="00B42ED8" w:rsidRPr="003C1E38">
        <w:rPr>
          <w:rFonts w:asciiTheme="minorHAnsi" w:hAnsiTheme="minorHAnsi" w:cstheme="minorHAnsi"/>
          <w:sz w:val="22"/>
          <w:szCs w:val="22"/>
        </w:rPr>
        <w:t xml:space="preserve"> regarding any issues of concern affecting the care leaver</w:t>
      </w:r>
      <w:r w:rsidR="008A3DD9" w:rsidRPr="003C1E38">
        <w:rPr>
          <w:rFonts w:asciiTheme="minorHAnsi" w:hAnsiTheme="minorHAnsi" w:cstheme="minorHAnsi"/>
          <w:sz w:val="22"/>
          <w:szCs w:val="22"/>
        </w:rPr>
        <w:t>.</w:t>
      </w:r>
    </w:p>
    <w:p w14:paraId="43A96848" w14:textId="3787399A" w:rsidR="0060223D" w:rsidRPr="003C1E38" w:rsidRDefault="00CC29C8" w:rsidP="00AA592D">
      <w:pPr>
        <w:pStyle w:val="Default"/>
        <w:numPr>
          <w:ilvl w:val="0"/>
          <w:numId w:val="3"/>
        </w:numPr>
        <w:jc w:val="both"/>
        <w:rPr>
          <w:rFonts w:asciiTheme="minorHAnsi" w:hAnsiTheme="minorHAnsi" w:cstheme="minorHAnsi"/>
          <w:sz w:val="22"/>
          <w:szCs w:val="22"/>
        </w:rPr>
      </w:pPr>
      <w:r w:rsidRPr="003C1E38">
        <w:rPr>
          <w:rFonts w:asciiTheme="minorHAnsi" w:hAnsiTheme="minorHAnsi" w:cstheme="minorHAnsi"/>
          <w:sz w:val="22"/>
          <w:szCs w:val="22"/>
        </w:rPr>
        <w:t>u</w:t>
      </w:r>
      <w:r w:rsidR="0060223D" w:rsidRPr="003C1E38">
        <w:rPr>
          <w:rFonts w:asciiTheme="minorHAnsi" w:hAnsiTheme="minorHAnsi" w:cstheme="minorHAnsi"/>
          <w:sz w:val="22"/>
          <w:szCs w:val="22"/>
        </w:rPr>
        <w:t>nderstand and support the setting with regards to the requirements of the Prevent duty and provide advice and support to staff on protecting children from the risk of radicalisation</w:t>
      </w:r>
      <w:r w:rsidR="008A3DD9" w:rsidRPr="003C1E38">
        <w:rPr>
          <w:rFonts w:asciiTheme="minorHAnsi" w:hAnsiTheme="minorHAnsi" w:cstheme="minorHAnsi"/>
          <w:sz w:val="22"/>
          <w:szCs w:val="22"/>
        </w:rPr>
        <w:t>.</w:t>
      </w:r>
    </w:p>
    <w:p w14:paraId="244697AE" w14:textId="123EC83A" w:rsidR="007D7210" w:rsidRPr="003C1E38" w:rsidRDefault="00CC29C8" w:rsidP="00AA592D">
      <w:pPr>
        <w:numPr>
          <w:ilvl w:val="0"/>
          <w:numId w:val="3"/>
        </w:numPr>
        <w:jc w:val="both"/>
        <w:rPr>
          <w:rFonts w:asciiTheme="minorHAnsi" w:hAnsiTheme="minorHAnsi" w:cstheme="minorHAnsi"/>
          <w:iCs/>
        </w:rPr>
      </w:pPr>
      <w:r w:rsidRPr="003C1E38">
        <w:rPr>
          <w:rFonts w:asciiTheme="minorHAnsi" w:hAnsiTheme="minorHAnsi" w:cstheme="minorHAnsi"/>
        </w:rPr>
        <w:t>n</w:t>
      </w:r>
      <w:r w:rsidR="00EA5BBB" w:rsidRPr="003C1E38">
        <w:rPr>
          <w:rFonts w:asciiTheme="minorHAnsi" w:hAnsiTheme="minorHAnsi" w:cstheme="minorHAnsi"/>
        </w:rPr>
        <w:t xml:space="preserve">otify </w:t>
      </w:r>
      <w:r w:rsidR="00353D0E">
        <w:rPr>
          <w:rFonts w:asciiTheme="minorHAnsi" w:hAnsiTheme="minorHAnsi" w:cstheme="minorHAnsi"/>
        </w:rPr>
        <w:t>Rockhopper Children’s Services</w:t>
      </w:r>
      <w:r w:rsidR="00EA5BBB" w:rsidRPr="003C1E38">
        <w:rPr>
          <w:rFonts w:asciiTheme="minorHAnsi" w:hAnsiTheme="minorHAnsi" w:cstheme="minorHAnsi"/>
        </w:rPr>
        <w:t xml:space="preserve"> Safeguarding Lead about ALL child protection concerns </w:t>
      </w:r>
      <w:r w:rsidR="007D7210" w:rsidRPr="003C1E38">
        <w:rPr>
          <w:rFonts w:asciiTheme="minorHAnsi" w:hAnsiTheme="minorHAnsi" w:cstheme="minorHAnsi"/>
        </w:rPr>
        <w:t>that</w:t>
      </w:r>
      <w:r w:rsidR="00EA5BBB" w:rsidRPr="003C1E38">
        <w:rPr>
          <w:rFonts w:asciiTheme="minorHAnsi" w:hAnsiTheme="minorHAnsi" w:cstheme="minorHAnsi"/>
        </w:rPr>
        <w:t xml:space="preserve"> </w:t>
      </w:r>
      <w:r w:rsidR="007D7210" w:rsidRPr="003C1E38">
        <w:rPr>
          <w:rFonts w:asciiTheme="minorHAnsi" w:hAnsiTheme="minorHAnsi" w:cstheme="minorHAnsi"/>
        </w:rPr>
        <w:t xml:space="preserve">warrant discussion with parents, carers or </w:t>
      </w:r>
      <w:r w:rsidR="007D7210" w:rsidRPr="003C1E38">
        <w:rPr>
          <w:rFonts w:asciiTheme="minorHAnsi" w:hAnsiTheme="minorHAnsi" w:cstheme="minorHAnsi"/>
          <w:iCs/>
        </w:rPr>
        <w:t xml:space="preserve">an external agency/professional, including the local multi-agency safeguarding hub (or equivalent), </w:t>
      </w:r>
      <w:r w:rsidR="003849CE" w:rsidRPr="003C1E38">
        <w:rPr>
          <w:rFonts w:asciiTheme="minorHAnsi" w:hAnsiTheme="minorHAnsi" w:cstheme="minorHAnsi"/>
          <w:iCs/>
        </w:rPr>
        <w:t>Designated Officer</w:t>
      </w:r>
      <w:r w:rsidR="007D7210" w:rsidRPr="003C1E38">
        <w:rPr>
          <w:rFonts w:asciiTheme="minorHAnsi" w:hAnsiTheme="minorHAnsi" w:cstheme="minorHAnsi"/>
          <w:iCs/>
        </w:rPr>
        <w:t xml:space="preserve">, police or children’s social care </w:t>
      </w:r>
      <w:r w:rsidR="007D7210" w:rsidRPr="003C1E38">
        <w:rPr>
          <w:rFonts w:asciiTheme="minorHAnsi" w:hAnsiTheme="minorHAnsi" w:cstheme="minorHAnsi"/>
          <w:b/>
          <w:i/>
          <w:iCs/>
          <w:u w:val="single"/>
        </w:rPr>
        <w:t>including the allocated social worker</w:t>
      </w:r>
      <w:r w:rsidR="007D7210" w:rsidRPr="003C1E38">
        <w:rPr>
          <w:rFonts w:asciiTheme="minorHAnsi" w:hAnsiTheme="minorHAnsi" w:cstheme="minorHAnsi"/>
          <w:iCs/>
        </w:rPr>
        <w:t xml:space="preserve">; </w:t>
      </w:r>
      <w:r w:rsidR="007D7210" w:rsidRPr="003C1E38">
        <w:rPr>
          <w:rFonts w:asciiTheme="minorHAnsi" w:hAnsiTheme="minorHAnsi" w:cstheme="minorHAnsi"/>
        </w:rPr>
        <w:t xml:space="preserve">within 24 hours of the concern being reported; and record all relevant information on </w:t>
      </w:r>
      <w:r w:rsidR="007B709C" w:rsidRPr="00BB4442">
        <w:rPr>
          <w:rFonts w:asciiTheme="minorHAnsi" w:hAnsiTheme="minorHAnsi" w:cstheme="minorHAnsi"/>
        </w:rPr>
        <w:t>Dovedale House</w:t>
      </w:r>
      <w:r w:rsidR="007D7210" w:rsidRPr="00BB4442">
        <w:rPr>
          <w:rFonts w:asciiTheme="minorHAnsi" w:hAnsiTheme="minorHAnsi" w:cstheme="minorHAnsi"/>
        </w:rPr>
        <w:t xml:space="preserve">’s </w:t>
      </w:r>
      <w:r w:rsidR="007D7210" w:rsidRPr="003C1E38">
        <w:rPr>
          <w:rFonts w:asciiTheme="minorHAnsi" w:hAnsiTheme="minorHAnsi" w:cstheme="minorHAnsi"/>
        </w:rPr>
        <w:t>Safeguarding Return document</w:t>
      </w:r>
      <w:r w:rsidR="008A3DD9" w:rsidRPr="003C1E38">
        <w:rPr>
          <w:rFonts w:asciiTheme="minorHAnsi" w:hAnsiTheme="minorHAnsi" w:cstheme="minorHAnsi"/>
        </w:rPr>
        <w:t>.</w:t>
      </w:r>
    </w:p>
    <w:p w14:paraId="20E940EF" w14:textId="5960E0AE" w:rsidR="007C77E6" w:rsidRPr="003C1E38" w:rsidRDefault="00CC29C8" w:rsidP="00AA592D">
      <w:pPr>
        <w:numPr>
          <w:ilvl w:val="0"/>
          <w:numId w:val="3"/>
        </w:numPr>
        <w:jc w:val="both"/>
        <w:rPr>
          <w:rFonts w:asciiTheme="minorHAnsi" w:hAnsiTheme="minorHAnsi" w:cstheme="minorHAnsi"/>
        </w:rPr>
      </w:pPr>
      <w:r w:rsidRPr="003C1E38">
        <w:rPr>
          <w:rFonts w:asciiTheme="minorHAnsi" w:hAnsiTheme="minorHAnsi" w:cstheme="minorHAnsi"/>
        </w:rPr>
        <w:t>m</w:t>
      </w:r>
      <w:r w:rsidR="007C77E6" w:rsidRPr="003C1E38">
        <w:rPr>
          <w:rFonts w:asciiTheme="minorHAnsi" w:hAnsiTheme="minorHAnsi" w:cstheme="minorHAnsi"/>
        </w:rPr>
        <w:t xml:space="preserve">aintain </w:t>
      </w:r>
      <w:r w:rsidR="00CC312F" w:rsidRPr="003C1E38">
        <w:rPr>
          <w:rFonts w:asciiTheme="minorHAnsi" w:hAnsiTheme="minorHAnsi" w:cstheme="minorHAnsi"/>
        </w:rPr>
        <w:t>detailed, accurate and secure</w:t>
      </w:r>
      <w:r w:rsidR="007C77E6" w:rsidRPr="003C1E38">
        <w:rPr>
          <w:rFonts w:asciiTheme="minorHAnsi" w:hAnsiTheme="minorHAnsi" w:cstheme="minorHAnsi"/>
        </w:rPr>
        <w:t xml:space="preserve"> record</w:t>
      </w:r>
      <w:r w:rsidR="00CC312F" w:rsidRPr="003C1E38">
        <w:rPr>
          <w:rFonts w:asciiTheme="minorHAnsi" w:hAnsiTheme="minorHAnsi" w:cstheme="minorHAnsi"/>
        </w:rPr>
        <w:t>s</w:t>
      </w:r>
      <w:r w:rsidR="007C77E6" w:rsidRPr="003C1E38">
        <w:rPr>
          <w:rFonts w:asciiTheme="minorHAnsi" w:hAnsiTheme="minorHAnsi" w:cstheme="minorHAnsi"/>
        </w:rPr>
        <w:t xml:space="preserve"> of all ‘cause for concern’ issues and child protection concerns</w:t>
      </w:r>
      <w:r w:rsidR="00CE512A" w:rsidRPr="003C1E38">
        <w:rPr>
          <w:rFonts w:asciiTheme="minorHAnsi" w:hAnsiTheme="minorHAnsi" w:cstheme="minorHAnsi"/>
        </w:rPr>
        <w:t xml:space="preserve"> including </w:t>
      </w:r>
      <w:r w:rsidR="007B2C68" w:rsidRPr="003C1E38">
        <w:rPr>
          <w:rFonts w:asciiTheme="minorHAnsi" w:hAnsiTheme="minorHAnsi" w:cstheme="minorHAnsi"/>
        </w:rPr>
        <w:t>a chronology of all actions taken</w:t>
      </w:r>
      <w:r w:rsidR="001A0C30" w:rsidRPr="003C1E38">
        <w:rPr>
          <w:rFonts w:asciiTheme="minorHAnsi" w:hAnsiTheme="minorHAnsi" w:cstheme="minorHAnsi"/>
        </w:rPr>
        <w:t>,</w:t>
      </w:r>
      <w:r w:rsidR="007C77E6" w:rsidRPr="003C1E38">
        <w:rPr>
          <w:rFonts w:asciiTheme="minorHAnsi" w:hAnsiTheme="minorHAnsi" w:cstheme="minorHAnsi"/>
        </w:rPr>
        <w:t xml:space="preserve"> in accordance with requirements set down by </w:t>
      </w:r>
      <w:r w:rsidR="00353D0E">
        <w:rPr>
          <w:rFonts w:asciiTheme="minorHAnsi" w:hAnsiTheme="minorHAnsi" w:cstheme="minorHAnsi"/>
        </w:rPr>
        <w:t>Rockhopper Children’s Services</w:t>
      </w:r>
      <w:r w:rsidR="007C77E6" w:rsidRPr="003C1E38">
        <w:rPr>
          <w:rFonts w:asciiTheme="minorHAnsi" w:hAnsiTheme="minorHAnsi" w:cstheme="minorHAnsi"/>
        </w:rPr>
        <w:t xml:space="preserve"> Safeguarding Overview Committee and forward to </w:t>
      </w:r>
      <w:r w:rsidR="00935553" w:rsidRPr="003C1E38">
        <w:rPr>
          <w:rFonts w:asciiTheme="minorHAnsi" w:hAnsiTheme="minorHAnsi" w:cstheme="minorHAnsi"/>
        </w:rPr>
        <w:t xml:space="preserve">the </w:t>
      </w:r>
      <w:r w:rsidR="007C77E6" w:rsidRPr="003C1E38">
        <w:rPr>
          <w:rFonts w:asciiTheme="minorHAnsi" w:hAnsiTheme="minorHAnsi" w:cstheme="minorHAnsi"/>
        </w:rPr>
        <w:t>Group Safeguarding Lead every week</w:t>
      </w:r>
      <w:r w:rsidR="008A3DD9" w:rsidRPr="003C1E38">
        <w:rPr>
          <w:rFonts w:asciiTheme="minorHAnsi" w:hAnsiTheme="minorHAnsi" w:cstheme="minorHAnsi"/>
        </w:rPr>
        <w:t>.</w:t>
      </w:r>
    </w:p>
    <w:p w14:paraId="12109284" w14:textId="086D60C2" w:rsidR="000B561C" w:rsidRPr="003C1E38" w:rsidRDefault="00CC29C8" w:rsidP="00AA592D">
      <w:pPr>
        <w:numPr>
          <w:ilvl w:val="0"/>
          <w:numId w:val="3"/>
        </w:numPr>
        <w:jc w:val="both"/>
        <w:rPr>
          <w:rFonts w:asciiTheme="minorHAnsi" w:hAnsiTheme="minorHAnsi" w:cstheme="minorHAnsi"/>
        </w:rPr>
      </w:pPr>
      <w:r w:rsidRPr="003C1E38">
        <w:rPr>
          <w:rFonts w:asciiTheme="minorHAnsi" w:hAnsiTheme="minorHAnsi" w:cstheme="minorHAnsi"/>
        </w:rPr>
        <w:t>u</w:t>
      </w:r>
      <w:r w:rsidR="000B561C" w:rsidRPr="003C1E38">
        <w:rPr>
          <w:rFonts w:asciiTheme="minorHAnsi" w:hAnsiTheme="minorHAnsi" w:cstheme="minorHAnsi"/>
        </w:rPr>
        <w:t xml:space="preserve">ndertake a </w:t>
      </w:r>
      <w:r w:rsidR="005654D9" w:rsidRPr="003C1E38">
        <w:rPr>
          <w:rFonts w:asciiTheme="minorHAnsi" w:hAnsiTheme="minorHAnsi" w:cstheme="minorHAnsi"/>
        </w:rPr>
        <w:t>review of all</w:t>
      </w:r>
      <w:r w:rsidR="000B561C" w:rsidRPr="003C1E38">
        <w:rPr>
          <w:rFonts w:asciiTheme="minorHAnsi" w:hAnsiTheme="minorHAnsi" w:cstheme="minorHAnsi"/>
        </w:rPr>
        <w:t xml:space="preserve"> child protection referral</w:t>
      </w:r>
      <w:r w:rsidR="005654D9" w:rsidRPr="003C1E38">
        <w:rPr>
          <w:rFonts w:asciiTheme="minorHAnsi" w:hAnsiTheme="minorHAnsi" w:cstheme="minorHAnsi"/>
        </w:rPr>
        <w:t>s</w:t>
      </w:r>
      <w:r w:rsidR="000B561C" w:rsidRPr="003C1E38">
        <w:rPr>
          <w:rFonts w:asciiTheme="minorHAnsi" w:hAnsiTheme="minorHAnsi" w:cstheme="minorHAnsi"/>
        </w:rPr>
        <w:t xml:space="preserve"> made</w:t>
      </w:r>
      <w:r w:rsidR="003C5809" w:rsidRPr="003C1E38">
        <w:rPr>
          <w:rFonts w:asciiTheme="minorHAnsi" w:hAnsiTheme="minorHAnsi" w:cstheme="minorHAnsi"/>
        </w:rPr>
        <w:t xml:space="preserve">, in consultation with </w:t>
      </w:r>
      <w:r w:rsidR="00353D0E">
        <w:rPr>
          <w:rFonts w:asciiTheme="minorHAnsi" w:hAnsiTheme="minorHAnsi" w:cstheme="minorHAnsi"/>
        </w:rPr>
        <w:t>Rockhopper Children’s Services</w:t>
      </w:r>
      <w:r w:rsidR="003C5809" w:rsidRPr="003C1E38">
        <w:rPr>
          <w:rFonts w:asciiTheme="minorHAnsi" w:hAnsiTheme="minorHAnsi" w:cstheme="minorHAnsi"/>
        </w:rPr>
        <w:t xml:space="preserve"> Safeguarding Lead,</w:t>
      </w:r>
      <w:r w:rsidR="000B561C" w:rsidRPr="003C1E38">
        <w:rPr>
          <w:rFonts w:asciiTheme="minorHAnsi" w:hAnsiTheme="minorHAnsi" w:cstheme="minorHAnsi"/>
        </w:rPr>
        <w:t xml:space="preserve"> to assess</w:t>
      </w:r>
      <w:r w:rsidR="005654D9" w:rsidRPr="003C1E38">
        <w:rPr>
          <w:rFonts w:asciiTheme="minorHAnsi" w:hAnsiTheme="minorHAnsi" w:cstheme="minorHAnsi"/>
        </w:rPr>
        <w:t xml:space="preserve"> and share</w:t>
      </w:r>
      <w:r w:rsidR="000B561C" w:rsidRPr="003C1E38">
        <w:rPr>
          <w:rFonts w:asciiTheme="minorHAnsi" w:hAnsiTheme="minorHAnsi" w:cstheme="minorHAnsi"/>
        </w:rPr>
        <w:t xml:space="preserve"> any lessons to be learned</w:t>
      </w:r>
      <w:r w:rsidR="008A3DD9" w:rsidRPr="003C1E38">
        <w:rPr>
          <w:rFonts w:asciiTheme="minorHAnsi" w:hAnsiTheme="minorHAnsi" w:cstheme="minorHAnsi"/>
        </w:rPr>
        <w:t>.</w:t>
      </w:r>
    </w:p>
    <w:p w14:paraId="20D18A60" w14:textId="7942B873" w:rsidR="00831257" w:rsidRPr="003C1E38" w:rsidRDefault="00CC29C8" w:rsidP="00AA592D">
      <w:pPr>
        <w:numPr>
          <w:ilvl w:val="0"/>
          <w:numId w:val="3"/>
        </w:numPr>
        <w:jc w:val="both"/>
        <w:rPr>
          <w:rFonts w:asciiTheme="minorHAnsi" w:hAnsiTheme="minorHAnsi" w:cstheme="minorHAnsi"/>
        </w:rPr>
      </w:pPr>
      <w:r w:rsidRPr="003C1E38">
        <w:rPr>
          <w:rFonts w:asciiTheme="minorHAnsi" w:hAnsiTheme="minorHAnsi" w:cstheme="minorHAnsi"/>
        </w:rPr>
        <w:t>k</w:t>
      </w:r>
      <w:r w:rsidR="00831257" w:rsidRPr="003C1E38">
        <w:rPr>
          <w:rFonts w:asciiTheme="minorHAnsi" w:hAnsiTheme="minorHAnsi" w:cstheme="minorHAnsi"/>
        </w:rPr>
        <w:t xml:space="preserve">eep records of any concerns/suspected cases of abuse/referrals on </w:t>
      </w:r>
      <w:r w:rsidR="00927FE8" w:rsidRPr="003C1E38">
        <w:rPr>
          <w:rFonts w:asciiTheme="minorHAnsi" w:hAnsiTheme="minorHAnsi" w:cstheme="minorHAnsi"/>
        </w:rPr>
        <w:t>children</w:t>
      </w:r>
      <w:r w:rsidR="00831257" w:rsidRPr="003C1E38">
        <w:rPr>
          <w:rFonts w:asciiTheme="minorHAnsi" w:hAnsiTheme="minorHAnsi" w:cstheme="minorHAnsi"/>
        </w:rPr>
        <w:t xml:space="preserve">’s </w:t>
      </w:r>
      <w:r w:rsidR="00D35F8C">
        <w:rPr>
          <w:rFonts w:asciiTheme="minorHAnsi" w:hAnsiTheme="minorHAnsi" w:cstheme="minorHAnsi"/>
        </w:rPr>
        <w:t xml:space="preserve">electronic </w:t>
      </w:r>
      <w:r w:rsidR="00831257" w:rsidRPr="003C1E38">
        <w:rPr>
          <w:rFonts w:asciiTheme="minorHAnsi" w:hAnsiTheme="minorHAnsi" w:cstheme="minorHAnsi"/>
        </w:rPr>
        <w:t>child protection files, separate to the</w:t>
      </w:r>
      <w:r w:rsidR="00F35B9C" w:rsidRPr="003C1E38">
        <w:rPr>
          <w:rFonts w:asciiTheme="minorHAnsi" w:hAnsiTheme="minorHAnsi" w:cstheme="minorHAnsi"/>
        </w:rPr>
        <w:t xml:space="preserve"> child’s</w:t>
      </w:r>
      <w:r w:rsidR="00831257" w:rsidRPr="003C1E38">
        <w:rPr>
          <w:rFonts w:asciiTheme="minorHAnsi" w:hAnsiTheme="minorHAnsi" w:cstheme="minorHAnsi"/>
        </w:rPr>
        <w:t xml:space="preserve"> main file, and stored securely</w:t>
      </w:r>
      <w:r w:rsidR="008A3DD9" w:rsidRPr="003C1E38">
        <w:rPr>
          <w:rFonts w:asciiTheme="minorHAnsi" w:hAnsiTheme="minorHAnsi" w:cstheme="minorHAnsi"/>
        </w:rPr>
        <w:t>.</w:t>
      </w:r>
    </w:p>
    <w:p w14:paraId="21B65619" w14:textId="68F15C58" w:rsidR="00831257" w:rsidRPr="003C1E38" w:rsidRDefault="00CC29C8" w:rsidP="00AA592D">
      <w:pPr>
        <w:numPr>
          <w:ilvl w:val="0"/>
          <w:numId w:val="3"/>
        </w:numPr>
        <w:jc w:val="both"/>
        <w:rPr>
          <w:rFonts w:asciiTheme="minorHAnsi" w:hAnsiTheme="minorHAnsi" w:cstheme="minorHAnsi"/>
        </w:rPr>
      </w:pPr>
      <w:r w:rsidRPr="003C1E38">
        <w:rPr>
          <w:rFonts w:asciiTheme="minorHAnsi" w:hAnsiTheme="minorHAnsi" w:cstheme="minorHAnsi"/>
        </w:rPr>
        <w:t>c</w:t>
      </w:r>
      <w:r w:rsidR="00831257" w:rsidRPr="003C1E38">
        <w:rPr>
          <w:rFonts w:asciiTheme="minorHAnsi" w:hAnsiTheme="minorHAnsi" w:cstheme="minorHAnsi"/>
        </w:rPr>
        <w:t xml:space="preserve">o-ordinate arrangements for monitoring </w:t>
      </w:r>
      <w:r w:rsidR="00927FE8" w:rsidRPr="003C1E38">
        <w:rPr>
          <w:rFonts w:asciiTheme="minorHAnsi" w:hAnsiTheme="minorHAnsi" w:cstheme="minorHAnsi"/>
        </w:rPr>
        <w:t>children</w:t>
      </w:r>
      <w:r w:rsidR="00831257" w:rsidRPr="003C1E38">
        <w:rPr>
          <w:rFonts w:asciiTheme="minorHAnsi" w:hAnsiTheme="minorHAnsi" w:cstheme="minorHAnsi"/>
        </w:rPr>
        <w:t xml:space="preserve"> on roll who have been identified</w:t>
      </w:r>
      <w:r w:rsidR="00E30029" w:rsidRPr="003C1E38">
        <w:rPr>
          <w:rFonts w:asciiTheme="minorHAnsi" w:hAnsiTheme="minorHAnsi" w:cstheme="minorHAnsi"/>
        </w:rPr>
        <w:t xml:space="preserve"> as</w:t>
      </w:r>
      <w:r w:rsidR="00715990" w:rsidRPr="003C1E38">
        <w:rPr>
          <w:rFonts w:asciiTheme="minorHAnsi" w:hAnsiTheme="minorHAnsi" w:cstheme="minorHAnsi"/>
        </w:rPr>
        <w:t xml:space="preserve"> a child in need or a child</w:t>
      </w:r>
      <w:r w:rsidR="00E30029" w:rsidRPr="003C1E38">
        <w:rPr>
          <w:rFonts w:asciiTheme="minorHAnsi" w:hAnsiTheme="minorHAnsi" w:cstheme="minorHAnsi"/>
        </w:rPr>
        <w:t xml:space="preserve"> in need of protection</w:t>
      </w:r>
      <w:r w:rsidR="008A3DD9" w:rsidRPr="003C1E38">
        <w:rPr>
          <w:rFonts w:asciiTheme="minorHAnsi" w:hAnsiTheme="minorHAnsi" w:cstheme="minorHAnsi"/>
        </w:rPr>
        <w:t>.</w:t>
      </w:r>
    </w:p>
    <w:p w14:paraId="6B11D306" w14:textId="58F2D492" w:rsidR="00831257" w:rsidRPr="003C1E38" w:rsidRDefault="00CC29C8" w:rsidP="00AA592D">
      <w:pPr>
        <w:numPr>
          <w:ilvl w:val="0"/>
          <w:numId w:val="3"/>
        </w:numPr>
        <w:jc w:val="both"/>
        <w:rPr>
          <w:rFonts w:asciiTheme="minorHAnsi" w:hAnsiTheme="minorHAnsi" w:cstheme="minorHAnsi"/>
        </w:rPr>
      </w:pPr>
      <w:r w:rsidRPr="003C1E38">
        <w:rPr>
          <w:rFonts w:asciiTheme="minorHAnsi" w:hAnsiTheme="minorHAnsi" w:cstheme="minorHAnsi"/>
        </w:rPr>
        <w:t>e</w:t>
      </w:r>
      <w:r w:rsidR="00831257" w:rsidRPr="003C1E38">
        <w:rPr>
          <w:rFonts w:asciiTheme="minorHAnsi" w:hAnsiTheme="minorHAnsi" w:cstheme="minorHAnsi"/>
        </w:rPr>
        <w:t xml:space="preserve">nsure that all staff </w:t>
      </w:r>
      <w:r w:rsidR="00483D47" w:rsidRPr="003C1E38">
        <w:rPr>
          <w:rFonts w:asciiTheme="minorHAnsi" w:hAnsiTheme="minorHAnsi" w:cstheme="minorHAnsi"/>
        </w:rPr>
        <w:t xml:space="preserve">(including consultants, agency staff, volunteers, students on placement and any other individual working for, or on behalf of </w:t>
      </w:r>
      <w:r w:rsidR="007B709C" w:rsidRPr="00BB4442">
        <w:rPr>
          <w:rFonts w:asciiTheme="minorHAnsi" w:hAnsiTheme="minorHAnsi" w:cstheme="minorHAnsi"/>
        </w:rPr>
        <w:t>Dovedale House</w:t>
      </w:r>
      <w:r w:rsidR="00483D47" w:rsidRPr="00BB4442">
        <w:rPr>
          <w:rFonts w:asciiTheme="minorHAnsi" w:hAnsiTheme="minorHAnsi" w:cstheme="minorHAnsi"/>
        </w:rPr>
        <w:t xml:space="preserve">) </w:t>
      </w:r>
      <w:r w:rsidR="006C6ED6" w:rsidRPr="003C1E38">
        <w:rPr>
          <w:rFonts w:asciiTheme="minorHAnsi" w:hAnsiTheme="minorHAnsi" w:cstheme="minorHAnsi"/>
        </w:rPr>
        <w:t xml:space="preserve">are competent to carry out their responsibilities for safeguarding and promoting the </w:t>
      </w:r>
      <w:r w:rsidR="003D7B48" w:rsidRPr="003C1E38">
        <w:rPr>
          <w:rFonts w:asciiTheme="minorHAnsi" w:hAnsiTheme="minorHAnsi" w:cstheme="minorHAnsi"/>
        </w:rPr>
        <w:t xml:space="preserve">welfare of children; and </w:t>
      </w:r>
      <w:r w:rsidR="00831257" w:rsidRPr="003C1E38">
        <w:rPr>
          <w:rFonts w:asciiTheme="minorHAnsi" w:hAnsiTheme="minorHAnsi" w:cstheme="minorHAnsi"/>
        </w:rPr>
        <w:t>receive appropriate child protection training</w:t>
      </w:r>
      <w:r w:rsidR="001A0C30" w:rsidRPr="003C1E38">
        <w:rPr>
          <w:rFonts w:asciiTheme="minorHAnsi" w:hAnsiTheme="minorHAnsi" w:cstheme="minorHAnsi"/>
        </w:rPr>
        <w:t>,</w:t>
      </w:r>
      <w:r w:rsidR="00831257" w:rsidRPr="003C1E38">
        <w:rPr>
          <w:rFonts w:asciiTheme="minorHAnsi" w:hAnsiTheme="minorHAnsi" w:cstheme="minorHAnsi"/>
        </w:rPr>
        <w:t xml:space="preserve"> in accordance with their role</w:t>
      </w:r>
      <w:r w:rsidR="008A3DD9" w:rsidRPr="003C1E38">
        <w:rPr>
          <w:rFonts w:asciiTheme="minorHAnsi" w:hAnsiTheme="minorHAnsi" w:cstheme="minorHAnsi"/>
        </w:rPr>
        <w:t>.</w:t>
      </w:r>
    </w:p>
    <w:p w14:paraId="25D97422" w14:textId="40A22FAB" w:rsidR="00AD2C64" w:rsidRPr="003C1E38" w:rsidRDefault="00CC29C8" w:rsidP="00AA592D">
      <w:pPr>
        <w:numPr>
          <w:ilvl w:val="0"/>
          <w:numId w:val="3"/>
        </w:numPr>
        <w:jc w:val="both"/>
        <w:rPr>
          <w:rFonts w:asciiTheme="minorHAnsi" w:hAnsiTheme="minorHAnsi" w:cstheme="minorHAnsi"/>
        </w:rPr>
      </w:pPr>
      <w:r w:rsidRPr="003C1E38">
        <w:rPr>
          <w:rFonts w:asciiTheme="minorHAnsi" w:hAnsiTheme="minorHAnsi" w:cstheme="minorHAnsi"/>
        </w:rPr>
        <w:t>a</w:t>
      </w:r>
      <w:r w:rsidR="00AD2C64" w:rsidRPr="003C1E38">
        <w:rPr>
          <w:rFonts w:asciiTheme="minorHAnsi" w:hAnsiTheme="minorHAnsi" w:cstheme="minorHAnsi"/>
        </w:rPr>
        <w:t>ct as ‘case manager’ in the management of allegations concerning members of staff and volunteers</w:t>
      </w:r>
      <w:r w:rsidR="008A3DD9" w:rsidRPr="003C1E38">
        <w:rPr>
          <w:rFonts w:asciiTheme="minorHAnsi" w:hAnsiTheme="minorHAnsi" w:cstheme="minorHAnsi"/>
        </w:rPr>
        <w:t>.</w:t>
      </w:r>
    </w:p>
    <w:p w14:paraId="22490602" w14:textId="3618A07D" w:rsidR="00831257" w:rsidRPr="003C1E38" w:rsidRDefault="00CC29C8" w:rsidP="00AA592D">
      <w:pPr>
        <w:numPr>
          <w:ilvl w:val="0"/>
          <w:numId w:val="3"/>
        </w:numPr>
        <w:jc w:val="both"/>
        <w:rPr>
          <w:rFonts w:asciiTheme="minorHAnsi" w:hAnsiTheme="minorHAnsi" w:cstheme="minorHAnsi"/>
        </w:rPr>
      </w:pPr>
      <w:r w:rsidRPr="003C1E38">
        <w:rPr>
          <w:rFonts w:asciiTheme="minorHAnsi" w:hAnsiTheme="minorHAnsi" w:cstheme="minorHAnsi"/>
        </w:rPr>
        <w:lastRenderedPageBreak/>
        <w:t>r</w:t>
      </w:r>
      <w:r w:rsidR="00831257" w:rsidRPr="003C1E38">
        <w:rPr>
          <w:rFonts w:asciiTheme="minorHAnsi" w:hAnsiTheme="minorHAnsi" w:cstheme="minorHAnsi"/>
        </w:rPr>
        <w:t xml:space="preserve">eview arrangements for safeguarding and promoting the welfare of children on an annual </w:t>
      </w:r>
      <w:r w:rsidR="0098771C" w:rsidRPr="003C1E38">
        <w:rPr>
          <w:rFonts w:asciiTheme="minorHAnsi" w:hAnsiTheme="minorHAnsi" w:cstheme="minorHAnsi"/>
        </w:rPr>
        <w:t>basis and</w:t>
      </w:r>
      <w:r w:rsidR="00831257" w:rsidRPr="003C1E38">
        <w:rPr>
          <w:rFonts w:asciiTheme="minorHAnsi" w:hAnsiTheme="minorHAnsi" w:cstheme="minorHAnsi"/>
        </w:rPr>
        <w:t xml:space="preserve"> support the implementation of an actio</w:t>
      </w:r>
      <w:r w:rsidR="00E30029" w:rsidRPr="003C1E38">
        <w:rPr>
          <w:rFonts w:asciiTheme="minorHAnsi" w:hAnsiTheme="minorHAnsi" w:cstheme="minorHAnsi"/>
        </w:rPr>
        <w:t>n plan arising from this review</w:t>
      </w:r>
      <w:r w:rsidR="008A3DD9" w:rsidRPr="003C1E38">
        <w:rPr>
          <w:rFonts w:asciiTheme="minorHAnsi" w:hAnsiTheme="minorHAnsi" w:cstheme="minorHAnsi"/>
        </w:rPr>
        <w:t>.</w:t>
      </w:r>
    </w:p>
    <w:p w14:paraId="66784368" w14:textId="4260B400" w:rsidR="00831257" w:rsidRPr="003C1E38" w:rsidRDefault="00CC29C8" w:rsidP="00AA592D">
      <w:pPr>
        <w:numPr>
          <w:ilvl w:val="0"/>
          <w:numId w:val="3"/>
        </w:numPr>
        <w:jc w:val="both"/>
        <w:rPr>
          <w:rFonts w:asciiTheme="minorHAnsi" w:hAnsiTheme="minorHAnsi" w:cstheme="minorHAnsi"/>
        </w:rPr>
      </w:pPr>
      <w:r w:rsidRPr="003C1E38">
        <w:rPr>
          <w:rFonts w:asciiTheme="minorHAnsi" w:hAnsiTheme="minorHAnsi" w:cstheme="minorHAnsi"/>
        </w:rPr>
        <w:t>p</w:t>
      </w:r>
      <w:r w:rsidR="00831257" w:rsidRPr="003C1E38">
        <w:rPr>
          <w:rFonts w:asciiTheme="minorHAnsi" w:hAnsiTheme="minorHAnsi" w:cstheme="minorHAnsi"/>
        </w:rPr>
        <w:t xml:space="preserve">articipate in local safeguarding arrangements overseen by the </w:t>
      </w:r>
      <w:r w:rsidR="001A0C30" w:rsidRPr="003C1E38">
        <w:rPr>
          <w:rFonts w:asciiTheme="minorHAnsi" w:hAnsiTheme="minorHAnsi" w:cstheme="minorHAnsi"/>
          <w:lang w:eastAsia="en-GB"/>
        </w:rPr>
        <w:t>Local Safeguarding Children Partnership</w:t>
      </w:r>
      <w:r w:rsidR="00831257" w:rsidRPr="003C1E38">
        <w:rPr>
          <w:rFonts w:asciiTheme="minorHAnsi" w:hAnsiTheme="minorHAnsi" w:cstheme="minorHAnsi"/>
        </w:rPr>
        <w:t>.</w:t>
      </w:r>
    </w:p>
    <w:p w14:paraId="2EBECDF7" w14:textId="77777777" w:rsidR="0095015D" w:rsidRPr="003C1E38" w:rsidRDefault="0095015D" w:rsidP="00AA592D">
      <w:pPr>
        <w:pStyle w:val="Default"/>
        <w:jc w:val="both"/>
        <w:rPr>
          <w:rFonts w:asciiTheme="minorHAnsi" w:hAnsiTheme="minorHAnsi" w:cstheme="minorHAnsi"/>
          <w:sz w:val="22"/>
          <w:szCs w:val="22"/>
        </w:rPr>
      </w:pPr>
    </w:p>
    <w:p w14:paraId="68F046C2" w14:textId="6CB6201A" w:rsidR="0095015D" w:rsidRDefault="0095015D"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Whilst the activities of the </w:t>
      </w:r>
      <w:r w:rsidR="00A936B7" w:rsidRPr="003C1E38">
        <w:rPr>
          <w:rFonts w:asciiTheme="minorHAnsi" w:hAnsiTheme="minorHAnsi" w:cstheme="minorHAnsi"/>
          <w:sz w:val="22"/>
          <w:szCs w:val="22"/>
        </w:rPr>
        <w:t>Designated Safeguarding Lead</w:t>
      </w:r>
      <w:r w:rsidRPr="003C1E38">
        <w:rPr>
          <w:rFonts w:asciiTheme="minorHAnsi" w:hAnsiTheme="minorHAnsi" w:cstheme="minorHAnsi"/>
          <w:sz w:val="22"/>
          <w:szCs w:val="22"/>
        </w:rPr>
        <w:t xml:space="preserve"> can be delegated to appropriately trained deputies (and designated</w:t>
      </w:r>
      <w:r w:rsidR="00DC4F8A" w:rsidRPr="003C1E38">
        <w:rPr>
          <w:rFonts w:asciiTheme="minorHAnsi" w:hAnsiTheme="minorHAnsi" w:cstheme="minorHAnsi"/>
          <w:sz w:val="22"/>
          <w:szCs w:val="22"/>
        </w:rPr>
        <w:t xml:space="preserve"> safeguarding</w:t>
      </w:r>
      <w:r w:rsidRPr="003C1E38">
        <w:rPr>
          <w:rFonts w:asciiTheme="minorHAnsi" w:hAnsiTheme="minorHAnsi" w:cstheme="minorHAnsi"/>
          <w:sz w:val="22"/>
          <w:szCs w:val="22"/>
        </w:rPr>
        <w:t xml:space="preserve"> persons), the ultimate </w:t>
      </w:r>
      <w:r w:rsidRPr="003C1E38">
        <w:rPr>
          <w:rFonts w:asciiTheme="minorHAnsi" w:hAnsiTheme="minorHAnsi" w:cstheme="minorHAnsi"/>
          <w:b/>
          <w:bCs/>
          <w:sz w:val="22"/>
          <w:szCs w:val="22"/>
        </w:rPr>
        <w:t xml:space="preserve">lead responsibility </w:t>
      </w:r>
      <w:r w:rsidRPr="003C1E38">
        <w:rPr>
          <w:rFonts w:asciiTheme="minorHAnsi" w:hAnsiTheme="minorHAnsi" w:cstheme="minorHAnsi"/>
          <w:sz w:val="22"/>
          <w:szCs w:val="22"/>
        </w:rPr>
        <w:t xml:space="preserve">for safeguarding and child protection, as set out above, remains with the </w:t>
      </w:r>
      <w:r w:rsidR="00A936B7" w:rsidRPr="003C1E38">
        <w:rPr>
          <w:rFonts w:asciiTheme="minorHAnsi" w:hAnsiTheme="minorHAnsi" w:cstheme="minorHAnsi"/>
          <w:sz w:val="22"/>
          <w:szCs w:val="22"/>
        </w:rPr>
        <w:t>Designated Safeguarding Lead</w:t>
      </w:r>
      <w:r w:rsidRPr="003C1E38">
        <w:rPr>
          <w:rFonts w:asciiTheme="minorHAnsi" w:hAnsiTheme="minorHAnsi" w:cstheme="minorHAnsi"/>
          <w:sz w:val="22"/>
          <w:szCs w:val="22"/>
        </w:rPr>
        <w:t xml:space="preserve">. This responsibility should not be delegated. </w:t>
      </w:r>
    </w:p>
    <w:p w14:paraId="0719925D" w14:textId="77777777" w:rsidR="00737824" w:rsidRPr="003C1E38" w:rsidRDefault="00737824" w:rsidP="00AA592D">
      <w:pPr>
        <w:pStyle w:val="Default"/>
        <w:jc w:val="both"/>
        <w:rPr>
          <w:rFonts w:asciiTheme="minorHAnsi" w:hAnsiTheme="minorHAnsi" w:cstheme="minorHAnsi"/>
          <w:sz w:val="22"/>
          <w:szCs w:val="22"/>
        </w:rPr>
      </w:pPr>
    </w:p>
    <w:p w14:paraId="3BDE0334" w14:textId="77777777" w:rsidR="00737824" w:rsidRPr="003C1E38" w:rsidRDefault="00737824" w:rsidP="00737824">
      <w:pPr>
        <w:pStyle w:val="BodyText"/>
        <w:rPr>
          <w:rFonts w:asciiTheme="minorHAnsi" w:hAnsiTheme="minorHAnsi" w:cstheme="minorHAnsi"/>
          <w:sz w:val="22"/>
          <w:szCs w:val="22"/>
        </w:rPr>
      </w:pPr>
      <w:r w:rsidRPr="003C1E38">
        <w:rPr>
          <w:rFonts w:asciiTheme="minorHAnsi" w:hAnsiTheme="minorHAnsi" w:cstheme="minorHAnsi"/>
          <w:sz w:val="22"/>
          <w:szCs w:val="22"/>
        </w:rPr>
        <w:t xml:space="preserve">References to the role of Designated Safeguarding Lead, Deputy Designated Safeguarding Lead and Designated Safeguarding Person are made explicit in all relevant job descriptions, in accordance with </w:t>
      </w:r>
      <w:hyperlink r:id="rId112" w:history="1">
        <w:r w:rsidRPr="00455B59">
          <w:rPr>
            <w:rStyle w:val="Hyperlink"/>
            <w:rFonts w:asciiTheme="minorHAnsi" w:eastAsiaTheme="majorEastAsia" w:hAnsiTheme="minorHAnsi" w:cstheme="minorHAnsi"/>
            <w:sz w:val="22"/>
            <w:szCs w:val="22"/>
          </w:rPr>
          <w:t>‘</w:t>
        </w:r>
        <w:r w:rsidRPr="00455B59">
          <w:rPr>
            <w:rStyle w:val="Hyperlink"/>
            <w:rFonts w:asciiTheme="minorHAnsi" w:eastAsiaTheme="majorEastAsia" w:hAnsiTheme="minorHAnsi" w:cstheme="minorHAnsi"/>
            <w:bCs/>
            <w:sz w:val="22"/>
            <w:szCs w:val="22"/>
          </w:rPr>
          <w:t>Working together to safeguard children</w:t>
        </w:r>
        <w:r w:rsidRPr="00455B59">
          <w:rPr>
            <w:rStyle w:val="Hyperlink"/>
            <w:rFonts w:asciiTheme="minorHAnsi" w:eastAsiaTheme="majorEastAsia" w:hAnsiTheme="minorHAnsi" w:cstheme="minorHAnsi"/>
            <w:sz w:val="22"/>
            <w:szCs w:val="22"/>
          </w:rPr>
          <w:t>’ (2023)</w:t>
        </w:r>
        <w:r w:rsidRPr="00455B59">
          <w:rPr>
            <w:rStyle w:val="Hyperlink"/>
            <w:rFonts w:asciiTheme="minorHAnsi" w:hAnsiTheme="minorHAnsi" w:cstheme="minorHAnsi"/>
            <w:sz w:val="22"/>
            <w:szCs w:val="22"/>
          </w:rPr>
          <w:t>,</w:t>
        </w:r>
      </w:hyperlink>
      <w:r w:rsidRPr="003C1E38">
        <w:rPr>
          <w:rFonts w:asciiTheme="minorHAnsi" w:hAnsiTheme="minorHAnsi" w:cstheme="minorHAnsi"/>
          <w:sz w:val="22"/>
          <w:szCs w:val="22"/>
        </w:rPr>
        <w:t xml:space="preserve"> and </w:t>
      </w:r>
      <w:hyperlink r:id="rId113" w:history="1">
        <w:r w:rsidRPr="00455B59">
          <w:rPr>
            <w:rStyle w:val="Hyperlink"/>
            <w:rFonts w:asciiTheme="minorHAnsi" w:eastAsiaTheme="majorEastAsia" w:hAnsiTheme="minorHAnsi" w:cstheme="minorHAnsi"/>
            <w:sz w:val="22"/>
            <w:szCs w:val="22"/>
          </w:rPr>
          <w:t>‘Keeping children safe in education’ (2024),</w:t>
        </w:r>
      </w:hyperlink>
    </w:p>
    <w:p w14:paraId="53F5CC27" w14:textId="77777777" w:rsidR="006A57CF" w:rsidRPr="003C1E38" w:rsidRDefault="006A57CF" w:rsidP="00AA592D">
      <w:pPr>
        <w:pStyle w:val="BodyTextIndent2"/>
        <w:ind w:left="0"/>
        <w:rPr>
          <w:rFonts w:asciiTheme="minorHAnsi" w:hAnsiTheme="minorHAnsi" w:cstheme="minorHAnsi"/>
          <w:color w:val="1A1A1A"/>
          <w:sz w:val="22"/>
          <w:szCs w:val="22"/>
        </w:rPr>
      </w:pPr>
    </w:p>
    <w:p w14:paraId="37570894" w14:textId="795A14C7" w:rsidR="0058344B" w:rsidRPr="003C1E38" w:rsidRDefault="002C65B1" w:rsidP="00AA592D">
      <w:pPr>
        <w:pStyle w:val="BodyTextIndent2"/>
        <w:ind w:left="0"/>
        <w:rPr>
          <w:rFonts w:asciiTheme="minorHAnsi" w:hAnsiTheme="minorHAnsi" w:cstheme="minorHAnsi"/>
          <w:sz w:val="22"/>
          <w:szCs w:val="22"/>
        </w:rPr>
      </w:pPr>
      <w:r w:rsidRPr="003C1E38">
        <w:rPr>
          <w:rFonts w:asciiTheme="minorHAnsi" w:hAnsiTheme="minorHAnsi" w:cstheme="minorHAnsi"/>
          <w:color w:val="1A1A1A"/>
          <w:sz w:val="22"/>
          <w:szCs w:val="22"/>
        </w:rPr>
        <w:t xml:space="preserve">Working to safeguard vulnerable children is demanding and can be </w:t>
      </w:r>
      <w:r w:rsidR="005F6415" w:rsidRPr="003C1E38">
        <w:rPr>
          <w:rFonts w:asciiTheme="minorHAnsi" w:hAnsiTheme="minorHAnsi" w:cstheme="minorHAnsi"/>
          <w:color w:val="1A1A1A"/>
          <w:sz w:val="22"/>
          <w:szCs w:val="22"/>
        </w:rPr>
        <w:t>stressful and distressing</w:t>
      </w:r>
      <w:r w:rsidRPr="003C1E38">
        <w:rPr>
          <w:rFonts w:asciiTheme="minorHAnsi" w:hAnsiTheme="minorHAnsi" w:cstheme="minorHAnsi"/>
          <w:color w:val="1A1A1A"/>
          <w:sz w:val="22"/>
          <w:szCs w:val="22"/>
        </w:rPr>
        <w:t>.</w:t>
      </w:r>
      <w:r w:rsidRPr="00BB4442">
        <w:rPr>
          <w:rFonts w:asciiTheme="minorHAnsi" w:hAnsiTheme="minorHAnsi" w:cstheme="minorHAnsi"/>
          <w:sz w:val="22"/>
          <w:szCs w:val="22"/>
        </w:rPr>
        <w:t xml:space="preserve"> </w:t>
      </w:r>
      <w:r w:rsidR="007B709C" w:rsidRPr="00BB4442">
        <w:rPr>
          <w:rFonts w:asciiTheme="minorHAnsi" w:hAnsiTheme="minorHAnsi" w:cstheme="minorHAnsi"/>
          <w:sz w:val="22"/>
          <w:szCs w:val="22"/>
        </w:rPr>
        <w:t>Dovedale House</w:t>
      </w:r>
      <w:r w:rsidR="005658FB" w:rsidRPr="00BB4442">
        <w:rPr>
          <w:rFonts w:asciiTheme="minorHAnsi" w:hAnsiTheme="minorHAnsi" w:cstheme="minorHAnsi"/>
          <w:sz w:val="22"/>
          <w:szCs w:val="22"/>
        </w:rPr>
        <w:t xml:space="preserve"> </w:t>
      </w:r>
      <w:r w:rsidR="005658FB" w:rsidRPr="003C1E38">
        <w:rPr>
          <w:rFonts w:asciiTheme="minorHAnsi" w:hAnsiTheme="minorHAnsi" w:cstheme="minorHAnsi"/>
          <w:sz w:val="22"/>
          <w:szCs w:val="22"/>
        </w:rPr>
        <w:t>is committed to ensuring that the Designated Safeguarding Lead (DSL)</w:t>
      </w:r>
      <w:r w:rsidR="005F6415" w:rsidRPr="003C1E38">
        <w:rPr>
          <w:rFonts w:asciiTheme="minorHAnsi" w:hAnsiTheme="minorHAnsi" w:cstheme="minorHAnsi"/>
          <w:sz w:val="22"/>
          <w:szCs w:val="22"/>
        </w:rPr>
        <w:t xml:space="preserve"> and other Designated Persons have</w:t>
      </w:r>
      <w:r w:rsidR="005658FB" w:rsidRPr="003C1E38">
        <w:rPr>
          <w:rFonts w:asciiTheme="minorHAnsi" w:hAnsiTheme="minorHAnsi" w:cstheme="minorHAnsi"/>
          <w:sz w:val="22"/>
          <w:szCs w:val="22"/>
        </w:rPr>
        <w:t xml:space="preserve"> </w:t>
      </w:r>
      <w:r w:rsidRPr="003C1E38">
        <w:rPr>
          <w:rFonts w:asciiTheme="minorHAnsi" w:hAnsiTheme="minorHAnsi" w:cstheme="minorHAnsi"/>
          <w:sz w:val="22"/>
          <w:szCs w:val="22"/>
        </w:rPr>
        <w:t>sufficient</w:t>
      </w:r>
      <w:r w:rsidR="00623487" w:rsidRPr="003C1E38">
        <w:rPr>
          <w:rFonts w:asciiTheme="minorHAnsi" w:hAnsiTheme="minorHAnsi" w:cstheme="minorHAnsi"/>
          <w:sz w:val="22"/>
          <w:szCs w:val="22"/>
        </w:rPr>
        <w:t xml:space="preserve"> status,</w:t>
      </w:r>
      <w:r w:rsidRPr="003C1E38">
        <w:rPr>
          <w:rFonts w:asciiTheme="minorHAnsi" w:hAnsiTheme="minorHAnsi" w:cstheme="minorHAnsi"/>
          <w:sz w:val="22"/>
          <w:szCs w:val="22"/>
        </w:rPr>
        <w:t xml:space="preserve"> authority, time,</w:t>
      </w:r>
      <w:r w:rsidR="00FB481A" w:rsidRPr="003C1E38">
        <w:rPr>
          <w:rFonts w:asciiTheme="minorHAnsi" w:hAnsiTheme="minorHAnsi" w:cstheme="minorHAnsi"/>
          <w:sz w:val="22"/>
          <w:szCs w:val="22"/>
        </w:rPr>
        <w:t xml:space="preserve"> funding, </w:t>
      </w:r>
      <w:r w:rsidR="0058344B" w:rsidRPr="003C1E38">
        <w:rPr>
          <w:rFonts w:asciiTheme="minorHAnsi" w:hAnsiTheme="minorHAnsi" w:cstheme="minorHAnsi"/>
          <w:sz w:val="22"/>
          <w:szCs w:val="22"/>
        </w:rPr>
        <w:t xml:space="preserve">resources, </w:t>
      </w:r>
      <w:r w:rsidR="00FB481A" w:rsidRPr="003C1E38">
        <w:rPr>
          <w:rFonts w:asciiTheme="minorHAnsi" w:hAnsiTheme="minorHAnsi" w:cstheme="minorHAnsi"/>
          <w:sz w:val="22"/>
          <w:szCs w:val="22"/>
        </w:rPr>
        <w:t>training,</w:t>
      </w:r>
      <w:r w:rsidRPr="003C1E38">
        <w:rPr>
          <w:rFonts w:asciiTheme="minorHAnsi" w:hAnsiTheme="minorHAnsi" w:cstheme="minorHAnsi"/>
          <w:sz w:val="22"/>
          <w:szCs w:val="22"/>
        </w:rPr>
        <w:t xml:space="preserve"> supervision and support</w:t>
      </w:r>
      <w:r w:rsidR="005658FB" w:rsidRPr="003C1E38">
        <w:rPr>
          <w:rFonts w:asciiTheme="minorHAnsi" w:hAnsiTheme="minorHAnsi" w:cstheme="minorHAnsi"/>
          <w:sz w:val="22"/>
          <w:szCs w:val="22"/>
        </w:rPr>
        <w:t xml:space="preserve"> to carry out their responsibilities </w:t>
      </w:r>
      <w:r w:rsidRPr="003C1E38">
        <w:rPr>
          <w:rFonts w:asciiTheme="minorHAnsi" w:hAnsiTheme="minorHAnsi" w:cstheme="minorHAnsi"/>
          <w:sz w:val="22"/>
          <w:szCs w:val="22"/>
        </w:rPr>
        <w:t xml:space="preserve">safely and </w:t>
      </w:r>
      <w:r w:rsidR="005658FB" w:rsidRPr="003C1E38">
        <w:rPr>
          <w:rFonts w:asciiTheme="minorHAnsi" w:hAnsiTheme="minorHAnsi" w:cstheme="minorHAnsi"/>
          <w:sz w:val="22"/>
          <w:szCs w:val="22"/>
        </w:rPr>
        <w:t>effectively.</w:t>
      </w:r>
      <w:r w:rsidR="0058344B" w:rsidRPr="003C1E38">
        <w:rPr>
          <w:rFonts w:asciiTheme="minorHAnsi" w:hAnsiTheme="minorHAnsi" w:cstheme="minorHAnsi"/>
          <w:sz w:val="22"/>
          <w:szCs w:val="22"/>
        </w:rPr>
        <w:t xml:space="preserve"> The </w:t>
      </w:r>
      <w:r w:rsidR="00A37C5F" w:rsidRPr="003C1E38">
        <w:rPr>
          <w:rFonts w:asciiTheme="minorHAnsi" w:hAnsiTheme="minorHAnsi" w:cstheme="minorHAnsi"/>
          <w:sz w:val="22"/>
          <w:szCs w:val="22"/>
        </w:rPr>
        <w:t>Group Safeguarding Lead</w:t>
      </w:r>
      <w:r w:rsidR="005D528F" w:rsidRPr="003C1E38">
        <w:rPr>
          <w:rFonts w:asciiTheme="minorHAnsi" w:hAnsiTheme="minorHAnsi" w:cstheme="minorHAnsi"/>
          <w:sz w:val="22"/>
          <w:szCs w:val="22"/>
        </w:rPr>
        <w:t xml:space="preserve">, </w:t>
      </w:r>
      <w:r w:rsidR="00353D0E">
        <w:rPr>
          <w:rFonts w:asciiTheme="minorHAnsi" w:hAnsiTheme="minorHAnsi" w:cstheme="minorHAnsi"/>
          <w:sz w:val="22"/>
          <w:szCs w:val="22"/>
        </w:rPr>
        <w:t>Rockhopper Children’s Services</w:t>
      </w:r>
      <w:r w:rsidR="005D528F" w:rsidRPr="003C1E38">
        <w:rPr>
          <w:rFonts w:asciiTheme="minorHAnsi" w:hAnsiTheme="minorHAnsi" w:cstheme="minorHAnsi"/>
          <w:sz w:val="22"/>
          <w:szCs w:val="22"/>
        </w:rPr>
        <w:t xml:space="preserve"> (</w:t>
      </w:r>
      <w:r w:rsidR="007B709C" w:rsidRPr="00BB4442">
        <w:rPr>
          <w:rFonts w:asciiTheme="minorHAnsi" w:hAnsiTheme="minorHAnsi" w:cstheme="minorHAnsi"/>
          <w:sz w:val="22"/>
          <w:szCs w:val="22"/>
        </w:rPr>
        <w:t>Dovedale House</w:t>
      </w:r>
      <w:r w:rsidR="005D528F" w:rsidRPr="00BB4442">
        <w:rPr>
          <w:rFonts w:asciiTheme="minorHAnsi" w:hAnsiTheme="minorHAnsi" w:cstheme="minorHAnsi"/>
          <w:sz w:val="22"/>
          <w:szCs w:val="22"/>
        </w:rPr>
        <w:t xml:space="preserve">’s </w:t>
      </w:r>
      <w:r w:rsidR="005D528F" w:rsidRPr="003C1E38">
        <w:rPr>
          <w:rFonts w:asciiTheme="minorHAnsi" w:hAnsiTheme="minorHAnsi" w:cstheme="minorHAnsi"/>
          <w:sz w:val="22"/>
          <w:szCs w:val="22"/>
        </w:rPr>
        <w:t>parent company)</w:t>
      </w:r>
      <w:r w:rsidR="00464161" w:rsidRPr="003C1E38">
        <w:rPr>
          <w:rFonts w:asciiTheme="minorHAnsi" w:hAnsiTheme="minorHAnsi" w:cstheme="minorHAnsi"/>
          <w:sz w:val="22"/>
          <w:szCs w:val="22"/>
        </w:rPr>
        <w:t>,</w:t>
      </w:r>
      <w:r w:rsidR="0058344B" w:rsidRPr="003C1E38">
        <w:rPr>
          <w:rFonts w:asciiTheme="minorHAnsi" w:hAnsiTheme="minorHAnsi" w:cstheme="minorHAnsi"/>
          <w:sz w:val="22"/>
          <w:szCs w:val="22"/>
        </w:rPr>
        <w:t xml:space="preserve"> provides external supervision and su</w:t>
      </w:r>
      <w:r w:rsidR="00464161" w:rsidRPr="003C1E38">
        <w:rPr>
          <w:rFonts w:asciiTheme="minorHAnsi" w:hAnsiTheme="minorHAnsi" w:cstheme="minorHAnsi"/>
          <w:sz w:val="22"/>
          <w:szCs w:val="22"/>
        </w:rPr>
        <w:t>pport for</w:t>
      </w:r>
      <w:r w:rsidR="0058344B" w:rsidRPr="003C1E38">
        <w:rPr>
          <w:rFonts w:asciiTheme="minorHAnsi" w:hAnsiTheme="minorHAnsi" w:cstheme="minorHAnsi"/>
          <w:sz w:val="22"/>
          <w:szCs w:val="22"/>
        </w:rPr>
        <w:t xml:space="preserve"> </w:t>
      </w:r>
      <w:r w:rsidR="000F6252">
        <w:rPr>
          <w:rFonts w:asciiTheme="minorHAnsi" w:hAnsiTheme="minorHAnsi" w:cstheme="minorHAnsi"/>
          <w:sz w:val="22"/>
          <w:szCs w:val="22"/>
        </w:rPr>
        <w:t>Danny Blood</w:t>
      </w:r>
      <w:r w:rsidR="0058344B" w:rsidRPr="00CC2701">
        <w:rPr>
          <w:rFonts w:asciiTheme="minorHAnsi" w:hAnsiTheme="minorHAnsi" w:cstheme="minorHAnsi"/>
          <w:sz w:val="22"/>
          <w:szCs w:val="22"/>
        </w:rPr>
        <w:t xml:space="preserve"> </w:t>
      </w:r>
      <w:r w:rsidR="0058344B" w:rsidRPr="003C1E38">
        <w:rPr>
          <w:rFonts w:asciiTheme="minorHAnsi" w:hAnsiTheme="minorHAnsi" w:cstheme="minorHAnsi"/>
          <w:sz w:val="22"/>
          <w:szCs w:val="22"/>
        </w:rPr>
        <w:t>(DSL) and other Designated Persons</w:t>
      </w:r>
      <w:r w:rsidR="00464161" w:rsidRPr="003C1E38">
        <w:rPr>
          <w:rFonts w:asciiTheme="minorHAnsi" w:hAnsiTheme="minorHAnsi" w:cstheme="minorHAnsi"/>
          <w:sz w:val="22"/>
          <w:szCs w:val="22"/>
        </w:rPr>
        <w:t>.</w:t>
      </w:r>
    </w:p>
    <w:p w14:paraId="20F0E1AC" w14:textId="77777777" w:rsidR="000E0112" w:rsidRPr="003C1E38" w:rsidRDefault="000E0112" w:rsidP="00AA592D">
      <w:pPr>
        <w:pStyle w:val="Default"/>
        <w:jc w:val="both"/>
        <w:rPr>
          <w:rFonts w:asciiTheme="minorHAnsi" w:hAnsiTheme="minorHAnsi" w:cstheme="minorHAnsi"/>
          <w:sz w:val="22"/>
          <w:szCs w:val="22"/>
        </w:rPr>
      </w:pPr>
    </w:p>
    <w:p w14:paraId="540E3709" w14:textId="3A48F3A8" w:rsidR="000E0112" w:rsidRPr="003C1E38" w:rsidRDefault="000E0112"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In addition to their formal training, as set out above, the Designated Safeguarding Lead’s and other Designated Persons’ knowledge and skills should be updated, (for example</w:t>
      </w:r>
      <w:r w:rsidR="00CF722D" w:rsidRPr="003C1E38">
        <w:rPr>
          <w:rFonts w:asciiTheme="minorHAnsi" w:hAnsiTheme="minorHAnsi" w:cstheme="minorHAnsi"/>
          <w:sz w:val="22"/>
          <w:szCs w:val="22"/>
        </w:rPr>
        <w:t>,</w:t>
      </w:r>
      <w:r w:rsidRPr="003C1E38">
        <w:rPr>
          <w:rFonts w:asciiTheme="minorHAnsi" w:hAnsiTheme="minorHAnsi" w:cstheme="minorHAnsi"/>
          <w:sz w:val="22"/>
          <w:szCs w:val="22"/>
        </w:rPr>
        <w:t xml:space="preserve"> via e-bulletins, meeting other designated safeguarding leads, or taking time to read and digest safeguarding developments), at regular intervals, but at least annually, to keep up with any developments relevant to their role. </w:t>
      </w:r>
    </w:p>
    <w:p w14:paraId="40622CE9" w14:textId="77777777" w:rsidR="000E0112" w:rsidRPr="003C1E38" w:rsidRDefault="000E0112" w:rsidP="00AA592D">
      <w:pPr>
        <w:pStyle w:val="BodyText"/>
        <w:rPr>
          <w:rFonts w:asciiTheme="minorHAnsi" w:hAnsiTheme="minorHAnsi" w:cstheme="minorHAnsi"/>
          <w:i/>
          <w:sz w:val="22"/>
          <w:szCs w:val="22"/>
        </w:rPr>
      </w:pPr>
    </w:p>
    <w:p w14:paraId="1161BBEB" w14:textId="7E932131" w:rsidR="00753670" w:rsidRPr="003C1E38" w:rsidRDefault="00E30029" w:rsidP="00AA592D">
      <w:pPr>
        <w:pStyle w:val="BodyTextIndent2"/>
        <w:ind w:left="0"/>
        <w:rPr>
          <w:rFonts w:asciiTheme="minorHAnsi" w:hAnsiTheme="minorHAnsi" w:cstheme="minorHAnsi"/>
          <w:b/>
          <w:i/>
          <w:iCs/>
          <w:sz w:val="22"/>
          <w:szCs w:val="22"/>
        </w:rPr>
      </w:pPr>
      <w:r w:rsidRPr="003C1E38">
        <w:rPr>
          <w:rFonts w:asciiTheme="minorHAnsi" w:hAnsiTheme="minorHAnsi" w:cstheme="minorHAnsi"/>
          <w:b/>
          <w:sz w:val="22"/>
          <w:szCs w:val="22"/>
        </w:rPr>
        <w:t>All</w:t>
      </w:r>
      <w:r w:rsidRPr="003C1E38">
        <w:rPr>
          <w:rFonts w:asciiTheme="minorHAnsi" w:hAnsiTheme="minorHAnsi" w:cstheme="minorHAnsi"/>
          <w:sz w:val="22"/>
          <w:szCs w:val="22"/>
        </w:rPr>
        <w:t xml:space="preserve"> members of staff </w:t>
      </w:r>
      <w:r w:rsidR="008B09EA" w:rsidRPr="003C1E38">
        <w:rPr>
          <w:rFonts w:asciiTheme="minorHAnsi" w:hAnsiTheme="minorHAnsi" w:cstheme="minorHAnsi"/>
          <w:sz w:val="22"/>
          <w:szCs w:val="22"/>
        </w:rPr>
        <w:t xml:space="preserve">(including consultants, agency staff, volunteers, students on placement and any other individual working for, or on behalf of </w:t>
      </w:r>
      <w:r w:rsidR="007B709C" w:rsidRPr="00CC2701">
        <w:rPr>
          <w:rFonts w:asciiTheme="minorHAnsi" w:hAnsiTheme="minorHAnsi" w:cstheme="minorHAnsi"/>
          <w:sz w:val="22"/>
          <w:szCs w:val="22"/>
        </w:rPr>
        <w:t>Dovedale House</w:t>
      </w:r>
      <w:r w:rsidR="008B09EA" w:rsidRPr="003C1E38">
        <w:rPr>
          <w:rFonts w:asciiTheme="minorHAnsi" w:hAnsiTheme="minorHAnsi" w:cstheme="minorHAnsi"/>
          <w:sz w:val="22"/>
          <w:szCs w:val="22"/>
        </w:rPr>
        <w:t>)</w:t>
      </w:r>
      <w:r w:rsidRPr="003C1E38">
        <w:rPr>
          <w:rFonts w:asciiTheme="minorHAnsi" w:hAnsiTheme="minorHAnsi" w:cstheme="minorHAnsi"/>
          <w:sz w:val="22"/>
          <w:szCs w:val="22"/>
        </w:rPr>
        <w:t xml:space="preserve"> </w:t>
      </w:r>
      <w:r w:rsidR="00A27254" w:rsidRPr="003C1E38">
        <w:rPr>
          <w:rFonts w:asciiTheme="minorHAnsi" w:hAnsiTheme="minorHAnsi" w:cstheme="minorHAnsi"/>
          <w:sz w:val="22"/>
          <w:szCs w:val="22"/>
        </w:rPr>
        <w:t>have a responsibility to provide a safe environment in which children can learn</w:t>
      </w:r>
      <w:r w:rsidR="00401A5F" w:rsidRPr="003C1E38">
        <w:rPr>
          <w:rFonts w:asciiTheme="minorHAnsi" w:hAnsiTheme="minorHAnsi" w:cstheme="minorHAnsi"/>
          <w:sz w:val="22"/>
          <w:szCs w:val="22"/>
        </w:rPr>
        <w:t xml:space="preserve"> and reside</w:t>
      </w:r>
      <w:r w:rsidR="00A27254" w:rsidRPr="003C1E38">
        <w:rPr>
          <w:rFonts w:asciiTheme="minorHAnsi" w:hAnsiTheme="minorHAnsi" w:cstheme="minorHAnsi"/>
          <w:sz w:val="22"/>
          <w:szCs w:val="22"/>
        </w:rPr>
        <w:t xml:space="preserve">, they </w:t>
      </w:r>
      <w:r w:rsidRPr="003C1E38">
        <w:rPr>
          <w:rFonts w:asciiTheme="minorHAnsi" w:hAnsiTheme="minorHAnsi" w:cstheme="minorHAnsi"/>
          <w:sz w:val="22"/>
          <w:szCs w:val="22"/>
        </w:rPr>
        <w:t xml:space="preserve">should be aware of systems which support safeguarding and </w:t>
      </w:r>
      <w:r w:rsidR="001D5CAE" w:rsidRPr="003C1E38">
        <w:rPr>
          <w:rFonts w:asciiTheme="minorHAnsi" w:hAnsiTheme="minorHAnsi" w:cstheme="minorHAnsi"/>
          <w:b/>
          <w:i/>
          <w:sz w:val="22"/>
          <w:szCs w:val="22"/>
        </w:rPr>
        <w:t xml:space="preserve">must </w:t>
      </w:r>
      <w:r w:rsidR="001D5CAE" w:rsidRPr="003C1E38">
        <w:rPr>
          <w:rFonts w:asciiTheme="minorHAnsi" w:hAnsiTheme="minorHAnsi" w:cstheme="minorHAnsi"/>
          <w:b/>
          <w:i/>
          <w:iCs/>
          <w:sz w:val="22"/>
          <w:szCs w:val="22"/>
        </w:rPr>
        <w:t xml:space="preserve">inform </w:t>
      </w:r>
      <w:r w:rsidR="000F6252">
        <w:rPr>
          <w:rFonts w:asciiTheme="minorHAnsi" w:hAnsiTheme="minorHAnsi" w:cstheme="minorHAnsi"/>
          <w:b/>
          <w:i/>
          <w:iCs/>
          <w:sz w:val="22"/>
          <w:szCs w:val="22"/>
        </w:rPr>
        <w:t>Danny Blood</w:t>
      </w:r>
      <w:r w:rsidR="001701F3" w:rsidRPr="00CC2701">
        <w:rPr>
          <w:rFonts w:asciiTheme="minorHAnsi" w:hAnsiTheme="minorHAnsi" w:cstheme="minorHAnsi"/>
          <w:b/>
          <w:i/>
          <w:iCs/>
          <w:sz w:val="22"/>
          <w:szCs w:val="22"/>
        </w:rPr>
        <w:t>,</w:t>
      </w:r>
      <w:r w:rsidR="001D5CAE" w:rsidRPr="00CC2701">
        <w:rPr>
          <w:rFonts w:asciiTheme="minorHAnsi" w:hAnsiTheme="minorHAnsi" w:cstheme="minorHAnsi"/>
          <w:b/>
          <w:i/>
          <w:iCs/>
          <w:sz w:val="22"/>
          <w:szCs w:val="22"/>
        </w:rPr>
        <w:t xml:space="preserve"> </w:t>
      </w:r>
      <w:r w:rsidR="001D5CAE" w:rsidRPr="003C1E38">
        <w:rPr>
          <w:rFonts w:asciiTheme="minorHAnsi" w:hAnsiTheme="minorHAnsi" w:cstheme="minorHAnsi"/>
          <w:b/>
          <w:i/>
          <w:iCs/>
          <w:sz w:val="22"/>
          <w:szCs w:val="22"/>
        </w:rPr>
        <w:t xml:space="preserve">Designated Safeguarding Lead (DSL), the </w:t>
      </w:r>
      <w:r w:rsidR="002B0482" w:rsidRPr="002B0482">
        <w:rPr>
          <w:rFonts w:asciiTheme="minorHAnsi" w:hAnsiTheme="minorHAnsi" w:cstheme="minorHAnsi"/>
          <w:b/>
          <w:i/>
          <w:sz w:val="22"/>
          <w:szCs w:val="22"/>
        </w:rPr>
        <w:t>Registered Manager</w:t>
      </w:r>
      <w:r w:rsidR="001D5CAE" w:rsidRPr="003C1E38">
        <w:rPr>
          <w:rFonts w:asciiTheme="minorHAnsi" w:hAnsiTheme="minorHAnsi" w:cstheme="minorHAnsi"/>
          <w:b/>
          <w:i/>
          <w:iCs/>
          <w:sz w:val="22"/>
          <w:szCs w:val="22"/>
        </w:rPr>
        <w:t xml:space="preserve"> or another Designated Person of any child protection concerns (i.e. concerns about welfare or safety) about a child or member of staff </w:t>
      </w:r>
      <w:r w:rsidR="00BB764D" w:rsidRPr="003C1E38">
        <w:rPr>
          <w:rFonts w:asciiTheme="minorHAnsi" w:hAnsiTheme="minorHAnsi" w:cstheme="minorHAnsi"/>
          <w:b/>
          <w:i/>
          <w:iCs/>
          <w:sz w:val="22"/>
          <w:szCs w:val="22"/>
          <w:u w:val="single"/>
        </w:rPr>
        <w:t>as a matter of utmost urgency</w:t>
      </w:r>
      <w:r w:rsidR="001D5CAE" w:rsidRPr="003C1E38">
        <w:rPr>
          <w:rFonts w:asciiTheme="minorHAnsi" w:hAnsiTheme="minorHAnsi" w:cstheme="minorHAnsi"/>
          <w:b/>
          <w:i/>
          <w:iCs/>
          <w:sz w:val="22"/>
          <w:szCs w:val="22"/>
        </w:rPr>
        <w:t>.</w:t>
      </w:r>
    </w:p>
    <w:p w14:paraId="6D72CE9B" w14:textId="77777777" w:rsidR="003C4BEC" w:rsidRPr="003C1E38" w:rsidRDefault="003C4BEC" w:rsidP="00AA592D">
      <w:pPr>
        <w:pStyle w:val="BodyTextIndent2"/>
        <w:ind w:left="0"/>
        <w:rPr>
          <w:rFonts w:asciiTheme="minorHAnsi" w:hAnsiTheme="minorHAnsi" w:cstheme="minorHAnsi"/>
          <w:iCs/>
          <w:sz w:val="22"/>
          <w:szCs w:val="22"/>
        </w:rPr>
      </w:pPr>
    </w:p>
    <w:p w14:paraId="686CFEE7" w14:textId="464133F3" w:rsidR="00E30029" w:rsidRPr="003C1E38" w:rsidRDefault="007773AA" w:rsidP="00AA592D">
      <w:pPr>
        <w:pStyle w:val="BodyTextIndent2"/>
        <w:ind w:left="0"/>
        <w:rPr>
          <w:rFonts w:asciiTheme="minorHAnsi" w:hAnsiTheme="minorHAnsi" w:cstheme="minorHAnsi"/>
          <w:sz w:val="22"/>
          <w:szCs w:val="22"/>
        </w:rPr>
      </w:pPr>
      <w:r w:rsidRPr="003C1E38">
        <w:rPr>
          <w:rFonts w:asciiTheme="minorHAnsi" w:hAnsiTheme="minorHAnsi" w:cstheme="minorHAnsi"/>
          <w:iCs/>
          <w:sz w:val="22"/>
          <w:szCs w:val="22"/>
        </w:rPr>
        <w:t xml:space="preserve">If </w:t>
      </w:r>
      <w:r w:rsidR="00E30029" w:rsidRPr="003C1E38">
        <w:rPr>
          <w:rFonts w:asciiTheme="minorHAnsi" w:hAnsiTheme="minorHAnsi" w:cstheme="minorHAnsi"/>
          <w:iCs/>
          <w:sz w:val="22"/>
          <w:szCs w:val="22"/>
        </w:rPr>
        <w:t xml:space="preserve">you are not satisfied with </w:t>
      </w:r>
      <w:r w:rsidR="000F6252">
        <w:rPr>
          <w:rFonts w:asciiTheme="minorHAnsi" w:hAnsiTheme="minorHAnsi" w:cstheme="minorHAnsi"/>
          <w:iCs/>
          <w:sz w:val="22"/>
          <w:szCs w:val="22"/>
        </w:rPr>
        <w:t>Danny Blood</w:t>
      </w:r>
      <w:r w:rsidR="00E30029" w:rsidRPr="00CC2701">
        <w:rPr>
          <w:rFonts w:asciiTheme="minorHAnsi" w:hAnsiTheme="minorHAnsi" w:cstheme="minorHAnsi"/>
          <w:iCs/>
          <w:sz w:val="22"/>
          <w:szCs w:val="22"/>
        </w:rPr>
        <w:t xml:space="preserve">’s </w:t>
      </w:r>
      <w:r w:rsidR="00E30029" w:rsidRPr="003C1E38">
        <w:rPr>
          <w:rFonts w:asciiTheme="minorHAnsi" w:hAnsiTheme="minorHAnsi" w:cstheme="minorHAnsi"/>
          <w:iCs/>
          <w:sz w:val="22"/>
          <w:szCs w:val="22"/>
        </w:rPr>
        <w:t xml:space="preserve">response, or if you are unwilling or unable to make a report to </w:t>
      </w:r>
      <w:r w:rsidR="000F6252">
        <w:rPr>
          <w:rFonts w:asciiTheme="minorHAnsi" w:hAnsiTheme="minorHAnsi" w:cstheme="minorHAnsi"/>
          <w:iCs/>
          <w:sz w:val="22"/>
          <w:szCs w:val="22"/>
        </w:rPr>
        <w:t>Danny Blood</w:t>
      </w:r>
      <w:r w:rsidR="009B461A" w:rsidRPr="00CC2701">
        <w:rPr>
          <w:rFonts w:asciiTheme="minorHAnsi" w:hAnsiTheme="minorHAnsi" w:cstheme="minorHAnsi"/>
          <w:iCs/>
          <w:sz w:val="22"/>
          <w:szCs w:val="22"/>
        </w:rPr>
        <w:t xml:space="preserve"> (</w:t>
      </w:r>
      <w:r w:rsidR="009B461A" w:rsidRPr="003C1E38">
        <w:rPr>
          <w:rFonts w:asciiTheme="minorHAnsi" w:hAnsiTheme="minorHAnsi" w:cstheme="minorHAnsi"/>
          <w:iCs/>
          <w:sz w:val="22"/>
          <w:szCs w:val="22"/>
        </w:rPr>
        <w:t>DSL)</w:t>
      </w:r>
      <w:r w:rsidR="00E30029" w:rsidRPr="003C1E38">
        <w:rPr>
          <w:rFonts w:asciiTheme="minorHAnsi" w:hAnsiTheme="minorHAnsi" w:cstheme="minorHAnsi"/>
          <w:iCs/>
          <w:sz w:val="22"/>
          <w:szCs w:val="22"/>
        </w:rPr>
        <w:t xml:space="preserve"> for whatever reason, you should make a referral yourself by contacting:</w:t>
      </w:r>
    </w:p>
    <w:p w14:paraId="387BC1A7" w14:textId="77777777" w:rsidR="00E30029" w:rsidRPr="003C1E38" w:rsidRDefault="00E30029" w:rsidP="00AA592D">
      <w:pPr>
        <w:pStyle w:val="BodyTextIndent"/>
        <w:ind w:left="0" w:firstLine="0"/>
        <w:rPr>
          <w:rFonts w:asciiTheme="minorHAnsi" w:hAnsiTheme="minorHAnsi" w:cstheme="minorHAnsi"/>
          <w:b/>
          <w:bCs/>
          <w:iCs/>
          <w:sz w:val="22"/>
          <w:szCs w:val="22"/>
        </w:rPr>
      </w:pPr>
    </w:p>
    <w:p w14:paraId="2950E42A" w14:textId="16F7970C" w:rsidR="007E61A1" w:rsidRPr="00CC2701" w:rsidRDefault="00CC2701" w:rsidP="00B118DC">
      <w:pPr>
        <w:pStyle w:val="BodyTextIndent"/>
        <w:ind w:left="0" w:firstLine="0"/>
        <w:rPr>
          <w:rFonts w:asciiTheme="minorHAnsi" w:hAnsiTheme="minorHAnsi" w:cstheme="minorHAnsi"/>
          <w:b/>
          <w:i/>
          <w:sz w:val="22"/>
          <w:szCs w:val="22"/>
        </w:rPr>
      </w:pPr>
      <w:r w:rsidRPr="00CC2701">
        <w:rPr>
          <w:rFonts w:asciiTheme="minorHAnsi" w:hAnsiTheme="minorHAnsi" w:cstheme="minorHAnsi"/>
          <w:b/>
          <w:i/>
          <w:sz w:val="22"/>
          <w:szCs w:val="22"/>
        </w:rPr>
        <w:t>Derby and Derbyshire safeguarding children’s partnership.</w:t>
      </w:r>
    </w:p>
    <w:p w14:paraId="1F4DE385" w14:textId="27D123F5" w:rsidR="007E61A1" w:rsidRPr="003C1E38" w:rsidRDefault="007E61A1" w:rsidP="00AA592D">
      <w:pPr>
        <w:pStyle w:val="BodyTextIndent"/>
        <w:ind w:left="284" w:firstLine="0"/>
        <w:rPr>
          <w:rFonts w:asciiTheme="minorHAnsi" w:hAnsiTheme="minorHAnsi" w:cstheme="minorHAnsi"/>
          <w:b/>
          <w:i/>
          <w:sz w:val="22"/>
          <w:szCs w:val="22"/>
        </w:rPr>
      </w:pPr>
    </w:p>
    <w:p w14:paraId="709EBA7F" w14:textId="77777777" w:rsidR="00480022" w:rsidRPr="003C1E38" w:rsidRDefault="00480022" w:rsidP="00AA592D">
      <w:pPr>
        <w:jc w:val="both"/>
        <w:rPr>
          <w:rFonts w:asciiTheme="minorHAnsi" w:hAnsiTheme="minorHAnsi" w:cstheme="minorHAnsi"/>
          <w:b/>
          <w:i/>
        </w:rPr>
      </w:pPr>
      <w:r w:rsidRPr="003C1E38">
        <w:rPr>
          <w:rFonts w:asciiTheme="minorHAnsi" w:hAnsiTheme="minorHAnsi" w:cstheme="minorHAnsi"/>
        </w:rPr>
        <w:t xml:space="preserve">Or </w:t>
      </w:r>
      <w:r w:rsidRPr="003C1E38">
        <w:rPr>
          <w:rFonts w:asciiTheme="minorHAnsi" w:hAnsiTheme="minorHAnsi" w:cstheme="minorHAnsi"/>
          <w:i/>
        </w:rPr>
        <w:t>the</w:t>
      </w:r>
      <w:r w:rsidRPr="003C1E38">
        <w:rPr>
          <w:rFonts w:asciiTheme="minorHAnsi" w:hAnsiTheme="minorHAnsi" w:cstheme="minorHAnsi"/>
          <w:b/>
          <w:i/>
        </w:rPr>
        <w:t xml:space="preserve"> Local Police Constabulary </w:t>
      </w:r>
      <w:r w:rsidRPr="003C1E38">
        <w:rPr>
          <w:rFonts w:asciiTheme="minorHAnsi" w:hAnsiTheme="minorHAnsi" w:cstheme="minorHAnsi"/>
          <w:i/>
        </w:rPr>
        <w:t>Tel:</w:t>
      </w:r>
      <w:r w:rsidRPr="003C1E38">
        <w:rPr>
          <w:rFonts w:asciiTheme="minorHAnsi" w:hAnsiTheme="minorHAnsi" w:cstheme="minorHAnsi"/>
          <w:b/>
          <w:i/>
        </w:rPr>
        <w:t xml:space="preserve"> 101</w:t>
      </w:r>
    </w:p>
    <w:p w14:paraId="20D8BE10" w14:textId="77777777" w:rsidR="00702C4D" w:rsidRPr="003C1E38" w:rsidRDefault="00702C4D" w:rsidP="00AA592D">
      <w:pPr>
        <w:autoSpaceDE w:val="0"/>
        <w:autoSpaceDN w:val="0"/>
        <w:adjustRightInd w:val="0"/>
        <w:jc w:val="both"/>
        <w:rPr>
          <w:rFonts w:asciiTheme="minorHAnsi" w:hAnsiTheme="minorHAnsi" w:cstheme="minorHAnsi"/>
          <w:lang w:eastAsia="en-GB"/>
        </w:rPr>
      </w:pPr>
    </w:p>
    <w:p w14:paraId="473DCB02" w14:textId="77777777" w:rsidR="00E30029" w:rsidRPr="003C1E38" w:rsidRDefault="00E30029"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Other possible contact points, which may be appropriate include:</w:t>
      </w:r>
    </w:p>
    <w:p w14:paraId="28A1E724" w14:textId="77777777" w:rsidR="009E2D21" w:rsidRPr="003C1E38" w:rsidRDefault="009E2D21" w:rsidP="00AA592D">
      <w:pPr>
        <w:autoSpaceDE w:val="0"/>
        <w:autoSpaceDN w:val="0"/>
        <w:adjustRightInd w:val="0"/>
        <w:jc w:val="both"/>
        <w:rPr>
          <w:rFonts w:asciiTheme="minorHAnsi" w:hAnsiTheme="minorHAnsi" w:cstheme="minorHAnsi"/>
          <w:iCs/>
        </w:rPr>
      </w:pPr>
    </w:p>
    <w:p w14:paraId="06DD078E" w14:textId="0B1167F2" w:rsidR="00362D02" w:rsidRPr="003C1E38" w:rsidRDefault="00EA5BBB" w:rsidP="00AA592D">
      <w:pPr>
        <w:pStyle w:val="BodyTextIndent"/>
        <w:numPr>
          <w:ilvl w:val="0"/>
          <w:numId w:val="17"/>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Group Safeguarding Lead, </w:t>
      </w:r>
      <w:r w:rsidR="00353D0E">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w:t>
      </w:r>
      <w:r w:rsidR="00EF5D56" w:rsidRPr="003C1E38">
        <w:rPr>
          <w:rFonts w:asciiTheme="minorHAnsi" w:hAnsiTheme="minorHAnsi" w:cstheme="minorHAnsi"/>
          <w:sz w:val="22"/>
          <w:szCs w:val="22"/>
        </w:rPr>
        <w:t>Kimberley Taylor</w:t>
      </w:r>
      <w:r w:rsidRPr="003C1E38">
        <w:rPr>
          <w:rFonts w:asciiTheme="minorHAnsi" w:hAnsiTheme="minorHAnsi" w:cstheme="minorHAnsi"/>
          <w:sz w:val="22"/>
          <w:szCs w:val="22"/>
        </w:rPr>
        <w:t>,</w:t>
      </w:r>
    </w:p>
    <w:p w14:paraId="662D1AA1" w14:textId="7484E765" w:rsidR="009E2D21" w:rsidRPr="003C1E38" w:rsidRDefault="00362D02" w:rsidP="00AA592D">
      <w:pPr>
        <w:pStyle w:val="BodyTextIndent"/>
        <w:ind w:left="284" w:firstLine="0"/>
        <w:rPr>
          <w:rFonts w:asciiTheme="minorHAnsi" w:eastAsiaTheme="minorEastAsia" w:hAnsiTheme="minorHAnsi" w:cstheme="minorHAnsi"/>
          <w:noProof/>
          <w:sz w:val="22"/>
          <w:szCs w:val="22"/>
          <w:lang w:eastAsia="en-GB"/>
        </w:rPr>
      </w:pPr>
      <w:r w:rsidRPr="003C1E38">
        <w:rPr>
          <w:rFonts w:asciiTheme="minorHAnsi" w:hAnsiTheme="minorHAnsi" w:cstheme="minorHAnsi"/>
          <w:sz w:val="22"/>
          <w:szCs w:val="22"/>
        </w:rPr>
        <w:t xml:space="preserve">via email </w:t>
      </w:r>
      <w:hyperlink r:id="rId114" w:history="1">
        <w:r w:rsidR="00EF5D56" w:rsidRPr="003C1E38">
          <w:rPr>
            <w:rStyle w:val="Hyperlink"/>
            <w:rFonts w:asciiTheme="minorHAnsi" w:hAnsiTheme="minorHAnsi" w:cstheme="minorHAnsi"/>
            <w:sz w:val="22"/>
            <w:szCs w:val="22"/>
          </w:rPr>
          <w:t>k.taylor@kedlestongroup.com</w:t>
        </w:r>
      </w:hyperlink>
      <w:r w:rsidR="00431180" w:rsidRPr="003C1E38">
        <w:rPr>
          <w:rFonts w:asciiTheme="minorHAnsi" w:hAnsiTheme="minorHAnsi" w:cstheme="minorHAnsi"/>
          <w:sz w:val="22"/>
          <w:szCs w:val="22"/>
        </w:rPr>
        <w:t xml:space="preserve"> </w:t>
      </w:r>
      <w:r w:rsidR="00EA5BBB" w:rsidRPr="003C1E38">
        <w:rPr>
          <w:rFonts w:asciiTheme="minorHAnsi" w:hAnsiTheme="minorHAnsi" w:cstheme="minorHAnsi"/>
          <w:sz w:val="22"/>
          <w:szCs w:val="22"/>
        </w:rPr>
        <w:t xml:space="preserve">or telephone </w:t>
      </w:r>
      <w:r w:rsidR="00EF5D56" w:rsidRPr="003C1E38">
        <w:rPr>
          <w:rFonts w:asciiTheme="minorHAnsi" w:eastAsiaTheme="minorEastAsia" w:hAnsiTheme="minorHAnsi" w:cstheme="minorHAnsi"/>
          <w:noProof/>
          <w:sz w:val="22"/>
          <w:szCs w:val="22"/>
          <w:lang w:eastAsia="en-GB"/>
        </w:rPr>
        <w:t>07837 348576</w:t>
      </w:r>
    </w:p>
    <w:p w14:paraId="6B63886C" w14:textId="77777777" w:rsidR="009E2D21" w:rsidRPr="003C1E38" w:rsidRDefault="009E2D21" w:rsidP="00AA592D">
      <w:pPr>
        <w:pStyle w:val="BodyTextIndent"/>
        <w:ind w:left="0" w:firstLine="0"/>
        <w:rPr>
          <w:rFonts w:asciiTheme="minorHAnsi" w:hAnsiTheme="minorHAnsi" w:cstheme="minorHAnsi"/>
          <w:sz w:val="22"/>
          <w:szCs w:val="22"/>
        </w:rPr>
      </w:pPr>
    </w:p>
    <w:p w14:paraId="647593B0" w14:textId="64E8946F" w:rsidR="00111794" w:rsidRPr="003C1E38" w:rsidRDefault="009E2D21" w:rsidP="00AA592D">
      <w:pPr>
        <w:pStyle w:val="BodyTextIndent"/>
        <w:numPr>
          <w:ilvl w:val="0"/>
          <w:numId w:val="17"/>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Directors of </w:t>
      </w:r>
      <w:r w:rsidR="00353D0E">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w:t>
      </w:r>
      <w:r w:rsidR="007B709C" w:rsidRPr="00CC2701">
        <w:rPr>
          <w:rFonts w:asciiTheme="minorHAnsi" w:hAnsiTheme="minorHAnsi" w:cstheme="minorHAnsi"/>
          <w:sz w:val="22"/>
          <w:szCs w:val="22"/>
        </w:rPr>
        <w:t>Dovedale House</w:t>
      </w:r>
      <w:r w:rsidRPr="00CC2701">
        <w:rPr>
          <w:rFonts w:asciiTheme="minorHAnsi" w:hAnsiTheme="minorHAnsi" w:cstheme="minorHAnsi"/>
          <w:sz w:val="22"/>
          <w:szCs w:val="22"/>
        </w:rPr>
        <w:t xml:space="preserve">’s </w:t>
      </w:r>
      <w:r w:rsidRPr="003C1E38">
        <w:rPr>
          <w:rFonts w:asciiTheme="minorHAnsi" w:hAnsiTheme="minorHAnsi" w:cstheme="minorHAnsi"/>
          <w:sz w:val="22"/>
          <w:szCs w:val="22"/>
        </w:rPr>
        <w:t>parent company)</w:t>
      </w:r>
    </w:p>
    <w:p w14:paraId="527E9BD3" w14:textId="28129613" w:rsidR="00004275" w:rsidRPr="003C1E38" w:rsidRDefault="00004275" w:rsidP="00AA592D">
      <w:pPr>
        <w:pStyle w:val="BodyTextIndent"/>
        <w:ind w:left="0" w:firstLine="284"/>
        <w:rPr>
          <w:rFonts w:asciiTheme="minorHAnsi" w:hAnsiTheme="minorHAnsi" w:cstheme="minorHAnsi"/>
          <w:sz w:val="22"/>
          <w:szCs w:val="22"/>
        </w:rPr>
      </w:pPr>
      <w:r w:rsidRPr="003C1E38">
        <w:rPr>
          <w:rFonts w:asciiTheme="minorHAnsi" w:hAnsiTheme="minorHAnsi" w:cstheme="minorHAnsi"/>
          <w:sz w:val="22"/>
          <w:szCs w:val="22"/>
        </w:rPr>
        <w:t xml:space="preserve">Unit </w:t>
      </w:r>
      <w:r w:rsidR="00B118DC">
        <w:rPr>
          <w:rFonts w:asciiTheme="minorHAnsi" w:hAnsiTheme="minorHAnsi" w:cstheme="minorHAnsi"/>
          <w:sz w:val="22"/>
          <w:szCs w:val="22"/>
        </w:rPr>
        <w:t>9</w:t>
      </w:r>
      <w:r w:rsidRPr="003C1E38">
        <w:rPr>
          <w:rFonts w:asciiTheme="minorHAnsi" w:hAnsiTheme="minorHAnsi" w:cstheme="minorHAnsi"/>
          <w:sz w:val="22"/>
          <w:szCs w:val="22"/>
        </w:rPr>
        <w:t>, Brook Business Centre, Cowley Mill Road, Uxbridge. UB8 2FX</w:t>
      </w:r>
    </w:p>
    <w:p w14:paraId="5E2CCC5C" w14:textId="0C99BBDD" w:rsidR="00004275" w:rsidRPr="003C1E38" w:rsidRDefault="00004275" w:rsidP="00AA592D">
      <w:pPr>
        <w:pStyle w:val="BodyTextIndent"/>
        <w:ind w:left="0" w:firstLine="284"/>
        <w:rPr>
          <w:rFonts w:asciiTheme="minorHAnsi" w:hAnsiTheme="minorHAnsi" w:cstheme="minorHAnsi"/>
          <w:sz w:val="22"/>
          <w:szCs w:val="22"/>
        </w:rPr>
      </w:pPr>
      <w:r w:rsidRPr="003C1E38">
        <w:rPr>
          <w:rFonts w:asciiTheme="minorHAnsi" w:hAnsiTheme="minorHAnsi" w:cstheme="minorHAnsi"/>
          <w:sz w:val="22"/>
          <w:szCs w:val="22"/>
        </w:rPr>
        <w:t xml:space="preserve">Telephone: </w:t>
      </w:r>
      <w:r w:rsidRPr="003C1E38">
        <w:rPr>
          <w:rFonts w:asciiTheme="minorHAnsi" w:hAnsiTheme="minorHAnsi" w:cstheme="minorHAnsi"/>
          <w:sz w:val="22"/>
          <w:szCs w:val="22"/>
          <w:shd w:val="clear" w:color="auto" w:fill="FFFFFF"/>
          <w:lang w:eastAsia="en-GB"/>
        </w:rPr>
        <w:t>0203 823 3033</w:t>
      </w:r>
      <w:r w:rsidR="00A60AD9" w:rsidRPr="003C1E38">
        <w:rPr>
          <w:rFonts w:asciiTheme="minorHAnsi" w:hAnsiTheme="minorHAnsi" w:cstheme="minorHAnsi"/>
          <w:sz w:val="22"/>
          <w:szCs w:val="22"/>
          <w:shd w:val="clear" w:color="auto" w:fill="FFFFFF"/>
          <w:lang w:eastAsia="en-GB"/>
        </w:rPr>
        <w:tab/>
      </w:r>
      <w:r w:rsidRPr="003C1E38">
        <w:rPr>
          <w:rFonts w:asciiTheme="minorHAnsi" w:hAnsiTheme="minorHAnsi" w:cstheme="minorHAnsi"/>
          <w:sz w:val="22"/>
          <w:szCs w:val="22"/>
          <w:lang w:eastAsia="en-GB"/>
        </w:rPr>
        <w:t>Fax: 020 7681 2153</w:t>
      </w:r>
      <w:r w:rsidR="00664267" w:rsidRPr="003C1E38">
        <w:rPr>
          <w:rFonts w:asciiTheme="minorHAnsi" w:hAnsiTheme="minorHAnsi" w:cstheme="minorHAnsi"/>
          <w:sz w:val="22"/>
          <w:szCs w:val="22"/>
          <w:lang w:eastAsia="en-GB"/>
        </w:rPr>
        <w:tab/>
      </w:r>
      <w:r w:rsidRPr="003C1E38">
        <w:rPr>
          <w:rFonts w:asciiTheme="minorHAnsi" w:hAnsiTheme="minorHAnsi" w:cstheme="minorHAnsi"/>
          <w:sz w:val="22"/>
          <w:szCs w:val="22"/>
        </w:rPr>
        <w:t>Email:</w:t>
      </w:r>
      <w:r w:rsidRPr="003C1E38">
        <w:rPr>
          <w:rFonts w:asciiTheme="minorHAnsi" w:hAnsiTheme="minorHAnsi" w:cstheme="minorHAnsi"/>
          <w:color w:val="1F497D"/>
          <w:sz w:val="22"/>
          <w:szCs w:val="22"/>
        </w:rPr>
        <w:t xml:space="preserve"> </w:t>
      </w:r>
      <w:hyperlink r:id="rId115" w:history="1">
        <w:r w:rsidRPr="003C1E38">
          <w:rPr>
            <w:rStyle w:val="Hyperlink"/>
            <w:rFonts w:asciiTheme="minorHAnsi" w:hAnsiTheme="minorHAnsi" w:cstheme="minorHAnsi"/>
            <w:sz w:val="22"/>
            <w:szCs w:val="22"/>
          </w:rPr>
          <w:t>info@kedlestongroup.com</w:t>
        </w:r>
      </w:hyperlink>
      <w:r w:rsidRPr="003C1E38">
        <w:rPr>
          <w:rStyle w:val="Hyperlink"/>
          <w:rFonts w:asciiTheme="minorHAnsi" w:hAnsiTheme="minorHAnsi" w:cstheme="minorHAnsi"/>
          <w:sz w:val="22"/>
          <w:szCs w:val="22"/>
        </w:rPr>
        <w:t xml:space="preserve"> </w:t>
      </w:r>
    </w:p>
    <w:p w14:paraId="522540E3" w14:textId="77777777" w:rsidR="009E2D21" w:rsidRPr="003C1E38" w:rsidRDefault="009E2D21" w:rsidP="00AA592D">
      <w:pPr>
        <w:pStyle w:val="BodyTextIndent"/>
        <w:ind w:left="284" w:firstLine="0"/>
        <w:rPr>
          <w:rFonts w:asciiTheme="minorHAnsi" w:hAnsiTheme="minorHAnsi" w:cstheme="minorHAnsi"/>
          <w:sz w:val="22"/>
          <w:szCs w:val="22"/>
        </w:rPr>
      </w:pPr>
    </w:p>
    <w:p w14:paraId="31E28D5E" w14:textId="2B795919" w:rsidR="00E30029" w:rsidRPr="003C1E38" w:rsidRDefault="00E30029" w:rsidP="00AA592D">
      <w:pPr>
        <w:pStyle w:val="BodyTextIndent"/>
        <w:numPr>
          <w:ilvl w:val="0"/>
          <w:numId w:val="17"/>
        </w:numPr>
        <w:ind w:left="284" w:hanging="284"/>
        <w:rPr>
          <w:rFonts w:asciiTheme="minorHAnsi" w:hAnsiTheme="minorHAnsi" w:cstheme="minorHAnsi"/>
          <w:sz w:val="22"/>
          <w:szCs w:val="22"/>
        </w:rPr>
      </w:pPr>
      <w:r w:rsidRPr="003C1E38">
        <w:rPr>
          <w:rFonts w:asciiTheme="minorHAnsi" w:hAnsiTheme="minorHAnsi" w:cstheme="minorHAnsi"/>
          <w:sz w:val="22"/>
          <w:szCs w:val="22"/>
        </w:rPr>
        <w:lastRenderedPageBreak/>
        <w:t>an officer of Her Majesty’s Chief Inspector (HMCI</w:t>
      </w:r>
      <w:r w:rsidR="001D3DA7" w:rsidRPr="003C1E38">
        <w:rPr>
          <w:rFonts w:asciiTheme="minorHAnsi" w:hAnsiTheme="minorHAnsi" w:cstheme="minorHAnsi"/>
          <w:sz w:val="22"/>
          <w:szCs w:val="22"/>
        </w:rPr>
        <w:t xml:space="preserve"> Ofsted</w:t>
      </w:r>
      <w:r w:rsidRPr="003C1E38">
        <w:rPr>
          <w:rFonts w:asciiTheme="minorHAnsi" w:hAnsiTheme="minorHAnsi" w:cstheme="minorHAnsi"/>
          <w:sz w:val="22"/>
          <w:szCs w:val="22"/>
        </w:rPr>
        <w:t>)</w:t>
      </w:r>
    </w:p>
    <w:p w14:paraId="510E0353" w14:textId="77777777" w:rsidR="00D42145" w:rsidRPr="003C1E38" w:rsidRDefault="00D42145" w:rsidP="00AA592D">
      <w:pPr>
        <w:pStyle w:val="BodyTextIndent"/>
        <w:ind w:left="0" w:firstLine="0"/>
        <w:rPr>
          <w:rFonts w:asciiTheme="minorHAnsi" w:hAnsiTheme="minorHAnsi" w:cstheme="minorHAnsi"/>
          <w:sz w:val="22"/>
          <w:szCs w:val="22"/>
        </w:rPr>
      </w:pPr>
    </w:p>
    <w:p w14:paraId="5B562397" w14:textId="40DC0805" w:rsidR="00E30029" w:rsidRPr="003C1E38" w:rsidRDefault="00E30029" w:rsidP="00AA592D">
      <w:pPr>
        <w:pStyle w:val="BodyTextIndent"/>
        <w:numPr>
          <w:ilvl w:val="0"/>
          <w:numId w:val="17"/>
        </w:numPr>
        <w:ind w:left="284" w:hanging="284"/>
        <w:rPr>
          <w:rStyle w:val="Strong"/>
          <w:rFonts w:asciiTheme="minorHAnsi" w:hAnsiTheme="minorHAnsi" w:cstheme="minorHAnsi"/>
          <w:bCs w:val="0"/>
          <w:sz w:val="22"/>
          <w:szCs w:val="22"/>
        </w:rPr>
      </w:pPr>
      <w:r w:rsidRPr="003C1E38">
        <w:rPr>
          <w:rFonts w:asciiTheme="minorHAnsi" w:hAnsiTheme="minorHAnsi" w:cstheme="minorHAnsi"/>
          <w:sz w:val="22"/>
          <w:szCs w:val="22"/>
        </w:rPr>
        <w:t>an officer of the National Society for the Prevention of Cruelty to Children (NSPCC)</w:t>
      </w:r>
    </w:p>
    <w:p w14:paraId="12A04CE6" w14:textId="77777777" w:rsidR="00E30029" w:rsidRPr="003C1E38" w:rsidRDefault="00E30029" w:rsidP="00AA592D">
      <w:pPr>
        <w:pStyle w:val="BodyTextIndent2"/>
        <w:ind w:left="284" w:hanging="284"/>
        <w:rPr>
          <w:rFonts w:asciiTheme="minorHAnsi" w:hAnsiTheme="minorHAnsi" w:cstheme="minorHAnsi"/>
          <w:i/>
          <w:sz w:val="22"/>
          <w:szCs w:val="22"/>
        </w:rPr>
      </w:pPr>
    </w:p>
    <w:p w14:paraId="2AB2BC64" w14:textId="737D52C7" w:rsidR="00E30029" w:rsidRPr="003C1E38" w:rsidRDefault="00E30029"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As a further safeguarding measure, we use the services of ‘safecall’, an independent whistle blowing </w:t>
      </w:r>
      <w:r w:rsidR="008B09EA" w:rsidRPr="003C1E38">
        <w:rPr>
          <w:rFonts w:asciiTheme="minorHAnsi" w:hAnsiTheme="minorHAnsi" w:cstheme="minorHAnsi"/>
          <w:sz w:val="22"/>
          <w:szCs w:val="22"/>
        </w:rPr>
        <w:t>company that</w:t>
      </w:r>
      <w:r w:rsidRPr="003C1E38">
        <w:rPr>
          <w:rFonts w:asciiTheme="minorHAnsi" w:hAnsiTheme="minorHAnsi" w:cstheme="minorHAnsi"/>
          <w:sz w:val="22"/>
          <w:szCs w:val="22"/>
        </w:rPr>
        <w:t xml:space="preserve"> can be used by all staff</w:t>
      </w:r>
      <w:r w:rsidR="008B09EA" w:rsidRPr="003C1E38">
        <w:rPr>
          <w:rFonts w:asciiTheme="minorHAnsi" w:hAnsiTheme="minorHAnsi" w:cstheme="minorHAnsi"/>
          <w:sz w:val="22"/>
          <w:szCs w:val="22"/>
        </w:rPr>
        <w:t>,</w:t>
      </w:r>
      <w:r w:rsidRPr="003C1E38">
        <w:rPr>
          <w:rFonts w:asciiTheme="minorHAnsi" w:hAnsiTheme="minorHAnsi" w:cstheme="minorHAnsi"/>
          <w:sz w:val="22"/>
          <w:szCs w:val="22"/>
        </w:rPr>
        <w:t xml:space="preserve"> should they be unhappy about any wrongdoing at </w:t>
      </w:r>
      <w:r w:rsidR="007B709C" w:rsidRPr="00CC2701">
        <w:rPr>
          <w:rFonts w:asciiTheme="minorHAnsi" w:hAnsiTheme="minorHAnsi" w:cstheme="minorHAnsi"/>
          <w:sz w:val="22"/>
          <w:szCs w:val="22"/>
        </w:rPr>
        <w:t>Dovedale House</w:t>
      </w:r>
      <w:r w:rsidRPr="00CC2701">
        <w:rPr>
          <w:rFonts w:asciiTheme="minorHAnsi" w:hAnsiTheme="minorHAnsi" w:cstheme="minorHAnsi"/>
          <w:sz w:val="22"/>
          <w:szCs w:val="22"/>
        </w:rPr>
        <w:t xml:space="preserve">. </w:t>
      </w:r>
      <w:r w:rsidRPr="003C1E38">
        <w:rPr>
          <w:rFonts w:asciiTheme="minorHAnsi" w:hAnsiTheme="minorHAnsi" w:cstheme="minorHAnsi"/>
          <w:sz w:val="22"/>
          <w:szCs w:val="22"/>
        </w:rPr>
        <w:t xml:space="preserve">Safecall can be contacted on </w:t>
      </w:r>
      <w:r w:rsidRPr="003C1E38">
        <w:rPr>
          <w:rFonts w:asciiTheme="minorHAnsi" w:hAnsiTheme="minorHAnsi" w:cstheme="minorHAnsi"/>
          <w:b/>
          <w:sz w:val="22"/>
          <w:szCs w:val="22"/>
        </w:rPr>
        <w:t>0800 915 1571</w:t>
      </w:r>
      <w:r w:rsidRPr="003C1E38">
        <w:rPr>
          <w:rFonts w:asciiTheme="minorHAnsi" w:hAnsiTheme="minorHAnsi" w:cstheme="minorHAnsi"/>
          <w:sz w:val="22"/>
          <w:szCs w:val="22"/>
        </w:rPr>
        <w:t xml:space="preserve"> or online at </w:t>
      </w:r>
      <w:hyperlink r:id="rId116" w:history="1">
        <w:r w:rsidR="00650C56" w:rsidRPr="003C1E38">
          <w:rPr>
            <w:rStyle w:val="Hyperlink"/>
            <w:rFonts w:asciiTheme="minorHAnsi" w:hAnsiTheme="minorHAnsi" w:cstheme="minorHAnsi"/>
            <w:sz w:val="22"/>
            <w:szCs w:val="22"/>
          </w:rPr>
          <w:t>https://www.safecall.co.uk/file-a-report/</w:t>
        </w:r>
      </w:hyperlink>
      <w:r w:rsidR="008B09EA" w:rsidRPr="003C1E38">
        <w:rPr>
          <w:rFonts w:asciiTheme="minorHAnsi" w:hAnsiTheme="minorHAnsi" w:cstheme="minorHAnsi"/>
          <w:sz w:val="22"/>
          <w:szCs w:val="22"/>
        </w:rPr>
        <w:t xml:space="preserve">, </w:t>
      </w:r>
      <w:r w:rsidRPr="003C1E38">
        <w:rPr>
          <w:rFonts w:asciiTheme="minorHAnsi" w:hAnsiTheme="minorHAnsi" w:cstheme="minorHAnsi"/>
          <w:sz w:val="22"/>
          <w:szCs w:val="22"/>
        </w:rPr>
        <w:t>where an anonymous report can be made detailing any concerns raised.</w:t>
      </w:r>
    </w:p>
    <w:p w14:paraId="25F221F2" w14:textId="77777777" w:rsidR="00E30029" w:rsidRPr="003C1E38" w:rsidRDefault="00E30029" w:rsidP="00AA592D">
      <w:pPr>
        <w:pStyle w:val="BodyTextIndent2"/>
        <w:ind w:left="284" w:hanging="284"/>
        <w:rPr>
          <w:rFonts w:asciiTheme="minorHAnsi" w:hAnsiTheme="minorHAnsi" w:cstheme="minorHAnsi"/>
          <w:i/>
          <w:sz w:val="22"/>
          <w:szCs w:val="22"/>
        </w:rPr>
      </w:pPr>
    </w:p>
    <w:p w14:paraId="550CFDAE" w14:textId="77777777" w:rsidR="00E30029" w:rsidRPr="003C1E38" w:rsidRDefault="00E30029" w:rsidP="00AA592D">
      <w:pPr>
        <w:pStyle w:val="Default"/>
        <w:jc w:val="both"/>
        <w:rPr>
          <w:rFonts w:asciiTheme="minorHAnsi" w:hAnsiTheme="minorHAnsi" w:cstheme="minorHAnsi"/>
          <w:sz w:val="22"/>
          <w:szCs w:val="22"/>
        </w:rPr>
      </w:pPr>
      <w:r w:rsidRPr="003C1E38">
        <w:rPr>
          <w:rFonts w:asciiTheme="minorHAnsi" w:hAnsiTheme="minorHAnsi" w:cstheme="minorHAnsi"/>
          <w:iCs/>
          <w:sz w:val="22"/>
          <w:szCs w:val="22"/>
        </w:rPr>
        <w:t>If the child’s situation does not appear to be improving the s</w:t>
      </w:r>
      <w:r w:rsidR="006114F5" w:rsidRPr="003C1E38">
        <w:rPr>
          <w:rFonts w:asciiTheme="minorHAnsi" w:hAnsiTheme="minorHAnsi" w:cstheme="minorHAnsi"/>
          <w:iCs/>
          <w:sz w:val="22"/>
          <w:szCs w:val="22"/>
        </w:rPr>
        <w:t>taff member with concerns must</w:t>
      </w:r>
      <w:r w:rsidRPr="003C1E38">
        <w:rPr>
          <w:rFonts w:asciiTheme="minorHAnsi" w:hAnsiTheme="minorHAnsi" w:cstheme="minorHAnsi"/>
          <w:iCs/>
          <w:sz w:val="22"/>
          <w:szCs w:val="22"/>
        </w:rPr>
        <w:t xml:space="preserve"> press </w:t>
      </w:r>
      <w:r w:rsidR="00E4279E" w:rsidRPr="003C1E38">
        <w:rPr>
          <w:rFonts w:asciiTheme="minorHAnsi" w:hAnsiTheme="minorHAnsi" w:cstheme="minorHAnsi"/>
          <w:sz w:val="22"/>
          <w:szCs w:val="22"/>
        </w:rPr>
        <w:t xml:space="preserve">for re-consideration to ensure their concerns have been addressed and, most importantly, that the child’s situation improves. </w:t>
      </w:r>
      <w:r w:rsidRPr="003C1E38">
        <w:rPr>
          <w:rFonts w:asciiTheme="minorHAnsi" w:hAnsiTheme="minorHAnsi" w:cstheme="minorHAnsi"/>
          <w:iCs/>
          <w:sz w:val="22"/>
          <w:szCs w:val="22"/>
        </w:rPr>
        <w:t>Concerns should always lead to help for the child at some point.</w:t>
      </w:r>
    </w:p>
    <w:p w14:paraId="6E6CE1F6" w14:textId="77777777" w:rsidR="00E4279E" w:rsidRPr="003C1E38" w:rsidRDefault="00E4279E" w:rsidP="00AA592D">
      <w:pPr>
        <w:pStyle w:val="Default"/>
        <w:jc w:val="both"/>
        <w:rPr>
          <w:rFonts w:asciiTheme="minorHAnsi" w:hAnsiTheme="minorHAnsi" w:cstheme="minorHAnsi"/>
          <w:sz w:val="22"/>
          <w:szCs w:val="22"/>
        </w:rPr>
      </w:pPr>
    </w:p>
    <w:p w14:paraId="2520E6D2" w14:textId="22D067A1" w:rsidR="00480022" w:rsidRPr="003C1E38" w:rsidRDefault="00480022"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If early help is appropriate, </w:t>
      </w:r>
      <w:r w:rsidR="000F6252">
        <w:rPr>
          <w:rFonts w:asciiTheme="minorHAnsi" w:hAnsiTheme="minorHAnsi" w:cstheme="minorHAnsi"/>
          <w:iCs/>
          <w:color w:val="auto"/>
          <w:sz w:val="22"/>
          <w:szCs w:val="22"/>
        </w:rPr>
        <w:t>Danny Blood</w:t>
      </w:r>
      <w:r w:rsidRPr="00CC2701">
        <w:rPr>
          <w:rFonts w:asciiTheme="minorHAnsi" w:hAnsiTheme="minorHAnsi" w:cstheme="minorHAnsi"/>
          <w:iCs/>
          <w:color w:val="auto"/>
          <w:sz w:val="22"/>
          <w:szCs w:val="22"/>
        </w:rPr>
        <w:t xml:space="preserve">, </w:t>
      </w:r>
      <w:r w:rsidRPr="003C1E38">
        <w:rPr>
          <w:rFonts w:asciiTheme="minorHAnsi" w:hAnsiTheme="minorHAnsi" w:cstheme="minorHAnsi"/>
          <w:iCs/>
          <w:sz w:val="22"/>
          <w:szCs w:val="22"/>
        </w:rPr>
        <w:t xml:space="preserve">Designated Safeguarding Lead (DSL) </w:t>
      </w:r>
      <w:r w:rsidRPr="003C1E38">
        <w:rPr>
          <w:rFonts w:asciiTheme="minorHAnsi" w:hAnsiTheme="minorHAnsi" w:cstheme="minorHAnsi"/>
          <w:sz w:val="22"/>
          <w:szCs w:val="22"/>
        </w:rPr>
        <w:t xml:space="preserve">will generally lead on liaising with other agencies and setting up an inter-agency assessment, as appropriate. However, </w:t>
      </w:r>
      <w:r w:rsidR="007B709C" w:rsidRPr="00CC2701">
        <w:rPr>
          <w:rFonts w:asciiTheme="minorHAnsi" w:hAnsiTheme="minorHAnsi" w:cstheme="minorHAnsi"/>
          <w:color w:val="auto"/>
          <w:sz w:val="22"/>
          <w:szCs w:val="22"/>
        </w:rPr>
        <w:t>Dovedale House</w:t>
      </w:r>
      <w:r w:rsidRPr="00CC2701">
        <w:rPr>
          <w:rFonts w:asciiTheme="minorHAnsi" w:hAnsiTheme="minorHAnsi" w:cstheme="minorHAnsi"/>
          <w:color w:val="auto"/>
          <w:sz w:val="22"/>
          <w:szCs w:val="22"/>
        </w:rPr>
        <w:t xml:space="preserve"> </w:t>
      </w:r>
      <w:r w:rsidRPr="003C1E38">
        <w:rPr>
          <w:rFonts w:asciiTheme="minorHAnsi" w:hAnsiTheme="minorHAnsi" w:cstheme="minorHAnsi"/>
          <w:sz w:val="22"/>
          <w:szCs w:val="22"/>
        </w:rPr>
        <w:t>staff may be required to support other agencies and professionals in an early help assessment.</w:t>
      </w:r>
    </w:p>
    <w:p w14:paraId="55BEFAC5" w14:textId="77777777" w:rsidR="0097663D" w:rsidRPr="003C1E38" w:rsidRDefault="0097663D" w:rsidP="00AA592D">
      <w:pPr>
        <w:pStyle w:val="Default"/>
        <w:jc w:val="both"/>
        <w:rPr>
          <w:rFonts w:asciiTheme="minorHAnsi" w:hAnsiTheme="minorHAnsi" w:cstheme="minorHAnsi"/>
          <w:sz w:val="22"/>
          <w:szCs w:val="22"/>
        </w:rPr>
      </w:pPr>
    </w:p>
    <w:p w14:paraId="1AA741F8" w14:textId="68CB8195" w:rsidR="00E4279E" w:rsidRPr="003C1E38" w:rsidRDefault="00E4279E"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If early help and</w:t>
      </w:r>
      <w:r w:rsidR="009E767E" w:rsidRPr="003C1E38">
        <w:rPr>
          <w:rFonts w:asciiTheme="minorHAnsi" w:hAnsiTheme="minorHAnsi" w:cstheme="minorHAnsi"/>
          <w:sz w:val="22"/>
          <w:szCs w:val="22"/>
        </w:rPr>
        <w:t>/</w:t>
      </w:r>
      <w:r w:rsidRPr="003C1E38">
        <w:rPr>
          <w:rFonts w:asciiTheme="minorHAnsi" w:hAnsiTheme="minorHAnsi" w:cstheme="minorHAnsi"/>
          <w:sz w:val="22"/>
          <w:szCs w:val="22"/>
        </w:rPr>
        <w:t>or other support is appropriate</w:t>
      </w:r>
      <w:r w:rsidR="009E767E" w:rsidRPr="003C1E38">
        <w:rPr>
          <w:rFonts w:asciiTheme="minorHAnsi" w:hAnsiTheme="minorHAnsi" w:cstheme="minorHAnsi"/>
          <w:sz w:val="22"/>
          <w:szCs w:val="22"/>
        </w:rPr>
        <w:t>,</w:t>
      </w:r>
      <w:r w:rsidRPr="003C1E38">
        <w:rPr>
          <w:rFonts w:asciiTheme="minorHAnsi" w:hAnsiTheme="minorHAnsi" w:cstheme="minorHAnsi"/>
          <w:sz w:val="22"/>
          <w:szCs w:val="22"/>
        </w:rPr>
        <w:t xml:space="preserve"> the case should be kept under constant review and consideration given to a referral to children’s social care</w:t>
      </w:r>
      <w:r w:rsidR="009E767E" w:rsidRPr="003C1E38">
        <w:rPr>
          <w:rFonts w:asciiTheme="minorHAnsi" w:hAnsiTheme="minorHAnsi" w:cstheme="minorHAnsi"/>
          <w:sz w:val="22"/>
          <w:szCs w:val="22"/>
        </w:rPr>
        <w:t>,</w:t>
      </w:r>
      <w:r w:rsidRPr="003C1E38">
        <w:rPr>
          <w:rFonts w:asciiTheme="minorHAnsi" w:hAnsiTheme="minorHAnsi" w:cstheme="minorHAnsi"/>
          <w:sz w:val="22"/>
          <w:szCs w:val="22"/>
        </w:rPr>
        <w:t xml:space="preserve"> if the child’s situation </w:t>
      </w:r>
      <w:r w:rsidR="00B21F1C" w:rsidRPr="003C1E38">
        <w:rPr>
          <w:rFonts w:asciiTheme="minorHAnsi" w:hAnsiTheme="minorHAnsi" w:cstheme="minorHAnsi"/>
          <w:sz w:val="22"/>
          <w:szCs w:val="22"/>
        </w:rPr>
        <w:t>does not</w:t>
      </w:r>
      <w:r w:rsidRPr="003C1E38">
        <w:rPr>
          <w:rFonts w:asciiTheme="minorHAnsi" w:hAnsiTheme="minorHAnsi" w:cstheme="minorHAnsi"/>
          <w:sz w:val="22"/>
          <w:szCs w:val="22"/>
        </w:rPr>
        <w:t xml:space="preserve"> appear to be improving. </w:t>
      </w:r>
    </w:p>
    <w:p w14:paraId="1D9A77E0" w14:textId="77777777" w:rsidR="00E4279E" w:rsidRPr="003C1E38" w:rsidRDefault="00E4279E" w:rsidP="00AA592D">
      <w:pPr>
        <w:pStyle w:val="BodyTextIndent2"/>
        <w:ind w:left="0"/>
        <w:rPr>
          <w:rFonts w:asciiTheme="minorHAnsi" w:hAnsiTheme="minorHAnsi" w:cstheme="minorHAnsi"/>
          <w:b/>
          <w:sz w:val="22"/>
          <w:szCs w:val="22"/>
        </w:rPr>
      </w:pPr>
    </w:p>
    <w:p w14:paraId="49F5895E" w14:textId="1D90B3B0" w:rsidR="006551FE" w:rsidRPr="003C1E38" w:rsidRDefault="00E44086" w:rsidP="00AA592D">
      <w:pPr>
        <w:pStyle w:val="BodyTextIndent2"/>
        <w:ind w:left="0"/>
        <w:rPr>
          <w:rFonts w:asciiTheme="minorHAnsi" w:hAnsiTheme="minorHAnsi" w:cstheme="minorHAnsi"/>
          <w:b/>
          <w:sz w:val="22"/>
          <w:szCs w:val="22"/>
        </w:rPr>
      </w:pPr>
      <w:r w:rsidRPr="003C1E38">
        <w:rPr>
          <w:rFonts w:asciiTheme="minorHAnsi" w:hAnsiTheme="minorHAnsi" w:cstheme="minorHAnsi"/>
          <w:b/>
          <w:sz w:val="22"/>
          <w:szCs w:val="22"/>
        </w:rPr>
        <w:t>4</w:t>
      </w:r>
      <w:r w:rsidR="00DE4FC1" w:rsidRPr="003C1E38">
        <w:rPr>
          <w:rFonts w:asciiTheme="minorHAnsi" w:hAnsiTheme="minorHAnsi" w:cstheme="minorHAnsi"/>
          <w:b/>
          <w:sz w:val="22"/>
          <w:szCs w:val="22"/>
        </w:rPr>
        <w:t>.</w:t>
      </w:r>
      <w:r w:rsidR="006551FE" w:rsidRPr="003C1E38">
        <w:rPr>
          <w:rFonts w:asciiTheme="minorHAnsi" w:hAnsiTheme="minorHAnsi" w:cstheme="minorHAnsi"/>
          <w:b/>
          <w:sz w:val="22"/>
          <w:szCs w:val="22"/>
        </w:rPr>
        <w:t>1. Recognising and responding to concerns</w:t>
      </w:r>
    </w:p>
    <w:p w14:paraId="6BA3AF71" w14:textId="06186FB2" w:rsidR="006551FE" w:rsidRPr="003C1E38" w:rsidRDefault="006551FE" w:rsidP="00AA592D">
      <w:pPr>
        <w:pStyle w:val="BodyTextIndent2"/>
        <w:ind w:left="0"/>
        <w:rPr>
          <w:rFonts w:asciiTheme="minorHAnsi" w:hAnsiTheme="minorHAnsi" w:cstheme="minorHAnsi"/>
          <w:bCs/>
          <w:sz w:val="22"/>
          <w:szCs w:val="22"/>
        </w:rPr>
      </w:pPr>
      <w:r w:rsidRPr="003C1E38">
        <w:rPr>
          <w:rFonts w:asciiTheme="minorHAnsi" w:hAnsiTheme="minorHAnsi" w:cstheme="minorHAnsi"/>
          <w:bCs/>
          <w:sz w:val="22"/>
          <w:szCs w:val="22"/>
        </w:rPr>
        <w:t>It is important to remember that</w:t>
      </w:r>
      <w:r w:rsidR="007C5D79" w:rsidRPr="003C1E38">
        <w:rPr>
          <w:rFonts w:asciiTheme="minorHAnsi" w:hAnsiTheme="minorHAnsi" w:cstheme="minorHAnsi"/>
          <w:bCs/>
          <w:sz w:val="22"/>
          <w:szCs w:val="22"/>
        </w:rPr>
        <w:t>, for many reasons,</w:t>
      </w:r>
      <w:r w:rsidRPr="003C1E38">
        <w:rPr>
          <w:rFonts w:asciiTheme="minorHAnsi" w:hAnsiTheme="minorHAnsi" w:cstheme="minorHAnsi"/>
          <w:bCs/>
          <w:sz w:val="22"/>
          <w:szCs w:val="22"/>
        </w:rPr>
        <w:t xml:space="preserve"> children rarely talk about their abuse</w:t>
      </w:r>
      <w:r w:rsidR="000E55E8" w:rsidRPr="003C1E38">
        <w:rPr>
          <w:rFonts w:asciiTheme="minorHAnsi" w:hAnsiTheme="minorHAnsi" w:cstheme="minorHAnsi"/>
          <w:bCs/>
          <w:sz w:val="22"/>
          <w:szCs w:val="22"/>
        </w:rPr>
        <w:t xml:space="preserve"> - children may not feel ready or know how to tell someone that they are being abused, exploited or neglected and/or they may not recognise their experiences as harmful. Staff</w:t>
      </w:r>
      <w:r w:rsidRPr="003C1E38">
        <w:rPr>
          <w:rFonts w:asciiTheme="minorHAnsi" w:hAnsiTheme="minorHAnsi" w:cstheme="minorHAnsi"/>
          <w:bCs/>
          <w:sz w:val="22"/>
          <w:szCs w:val="22"/>
        </w:rPr>
        <w:t xml:space="preserve"> need to be vigilant to physical, emotional, sexual, and behavioural </w:t>
      </w:r>
      <w:r w:rsidR="00B21F1C" w:rsidRPr="003C1E38">
        <w:rPr>
          <w:rFonts w:asciiTheme="minorHAnsi" w:hAnsiTheme="minorHAnsi" w:cstheme="minorHAnsi"/>
          <w:bCs/>
          <w:sz w:val="22"/>
          <w:szCs w:val="22"/>
        </w:rPr>
        <w:t>signs, which</w:t>
      </w:r>
      <w:r w:rsidRPr="003C1E38">
        <w:rPr>
          <w:rFonts w:asciiTheme="minorHAnsi" w:hAnsiTheme="minorHAnsi" w:cstheme="minorHAnsi"/>
          <w:bCs/>
          <w:sz w:val="22"/>
          <w:szCs w:val="22"/>
        </w:rPr>
        <w:t xml:space="preserve"> may suggest abuse</w:t>
      </w:r>
      <w:r w:rsidR="000C355E" w:rsidRPr="003C1E38">
        <w:rPr>
          <w:rFonts w:asciiTheme="minorHAnsi" w:hAnsiTheme="minorHAnsi" w:cstheme="minorHAnsi"/>
          <w:bCs/>
          <w:sz w:val="22"/>
          <w:szCs w:val="22"/>
        </w:rPr>
        <w:t xml:space="preserve"> and neglect </w:t>
      </w:r>
      <w:r w:rsidR="008C4943" w:rsidRPr="003C1E38">
        <w:rPr>
          <w:rFonts w:asciiTheme="minorHAnsi" w:hAnsiTheme="minorHAnsi" w:cstheme="minorHAnsi"/>
          <w:bCs/>
          <w:sz w:val="22"/>
          <w:szCs w:val="22"/>
        </w:rPr>
        <w:t xml:space="preserve">and maintain a professional curiosity, </w:t>
      </w:r>
      <w:r w:rsidR="000C355E" w:rsidRPr="003C1E38">
        <w:rPr>
          <w:rFonts w:asciiTheme="minorHAnsi" w:hAnsiTheme="minorHAnsi" w:cstheme="minorHAnsi"/>
          <w:bCs/>
          <w:sz w:val="22"/>
          <w:szCs w:val="22"/>
        </w:rPr>
        <w:t xml:space="preserve">so that they </w:t>
      </w:r>
      <w:r w:rsidR="00A33CC9" w:rsidRPr="003C1E38">
        <w:rPr>
          <w:rFonts w:asciiTheme="minorHAnsi" w:hAnsiTheme="minorHAnsi" w:cstheme="minorHAnsi"/>
          <w:bCs/>
          <w:sz w:val="22"/>
          <w:szCs w:val="22"/>
        </w:rPr>
        <w:t>can</w:t>
      </w:r>
      <w:r w:rsidR="000C355E" w:rsidRPr="003C1E38">
        <w:rPr>
          <w:rFonts w:asciiTheme="minorHAnsi" w:hAnsiTheme="minorHAnsi" w:cstheme="minorHAnsi"/>
          <w:bCs/>
          <w:sz w:val="22"/>
          <w:szCs w:val="22"/>
        </w:rPr>
        <w:t xml:space="preserve"> identify cases of children who may </w:t>
      </w:r>
      <w:r w:rsidR="00A33CC9" w:rsidRPr="003C1E38">
        <w:rPr>
          <w:rFonts w:asciiTheme="minorHAnsi" w:hAnsiTheme="minorHAnsi" w:cstheme="minorHAnsi"/>
          <w:bCs/>
          <w:sz w:val="22"/>
          <w:szCs w:val="22"/>
        </w:rPr>
        <w:t>require</w:t>
      </w:r>
      <w:r w:rsidR="000C355E" w:rsidRPr="003C1E38">
        <w:rPr>
          <w:rFonts w:asciiTheme="minorHAnsi" w:hAnsiTheme="minorHAnsi" w:cstheme="minorHAnsi"/>
          <w:bCs/>
          <w:sz w:val="22"/>
          <w:szCs w:val="22"/>
        </w:rPr>
        <w:t xml:space="preserve"> help or protection</w:t>
      </w:r>
      <w:r w:rsidRPr="003C1E38">
        <w:rPr>
          <w:rFonts w:asciiTheme="minorHAnsi" w:hAnsiTheme="minorHAnsi" w:cstheme="minorHAnsi"/>
          <w:bCs/>
          <w:sz w:val="22"/>
          <w:szCs w:val="22"/>
        </w:rPr>
        <w:t xml:space="preserve">. </w:t>
      </w:r>
    </w:p>
    <w:p w14:paraId="018E6928" w14:textId="77777777" w:rsidR="006551FE" w:rsidRPr="003C1E38" w:rsidRDefault="006551FE" w:rsidP="00AA592D">
      <w:pPr>
        <w:pStyle w:val="BodyTextIndent"/>
        <w:ind w:left="0" w:firstLine="0"/>
        <w:rPr>
          <w:rFonts w:asciiTheme="minorHAnsi" w:hAnsiTheme="minorHAnsi" w:cstheme="minorHAnsi"/>
          <w:i/>
          <w:sz w:val="22"/>
          <w:szCs w:val="22"/>
        </w:rPr>
      </w:pPr>
    </w:p>
    <w:p w14:paraId="5CE6FA3B" w14:textId="77777777" w:rsidR="00EF293E" w:rsidRPr="003C1E38" w:rsidRDefault="004B70CC" w:rsidP="00AA592D">
      <w:pPr>
        <w:jc w:val="both"/>
        <w:rPr>
          <w:rFonts w:asciiTheme="minorHAnsi" w:hAnsiTheme="minorHAnsi" w:cstheme="minorHAnsi"/>
          <w:i/>
        </w:rPr>
      </w:pPr>
      <w:r w:rsidRPr="003C1E38">
        <w:rPr>
          <w:rFonts w:asciiTheme="minorHAnsi" w:hAnsiTheme="minorHAnsi" w:cstheme="minorHAnsi"/>
        </w:rPr>
        <w:t xml:space="preserve">For further information on </w:t>
      </w:r>
      <w:r w:rsidRPr="003C1E38">
        <w:rPr>
          <w:rFonts w:asciiTheme="minorHAnsi" w:hAnsiTheme="minorHAnsi" w:cstheme="minorHAnsi"/>
          <w:b/>
          <w:lang w:val="en"/>
        </w:rPr>
        <w:t xml:space="preserve">recognising signs of </w:t>
      </w:r>
      <w:r w:rsidR="00B21F1C" w:rsidRPr="003C1E38">
        <w:rPr>
          <w:rFonts w:asciiTheme="minorHAnsi" w:hAnsiTheme="minorHAnsi" w:cstheme="minorHAnsi"/>
          <w:b/>
          <w:lang w:val="en"/>
        </w:rPr>
        <w:t>abuse,</w:t>
      </w:r>
      <w:r w:rsidRPr="003C1E38">
        <w:rPr>
          <w:rFonts w:asciiTheme="minorHAnsi" w:hAnsiTheme="minorHAnsi" w:cstheme="minorHAnsi"/>
          <w:lang w:val="en"/>
        </w:rPr>
        <w:t xml:space="preserve"> </w:t>
      </w:r>
      <w:r w:rsidRPr="003C1E38">
        <w:rPr>
          <w:rFonts w:asciiTheme="minorHAnsi" w:hAnsiTheme="minorHAnsi" w:cstheme="minorHAnsi"/>
        </w:rPr>
        <w:t xml:space="preserve">please refer to the </w:t>
      </w:r>
      <w:r w:rsidRPr="003C1E38">
        <w:rPr>
          <w:rFonts w:asciiTheme="minorHAnsi" w:hAnsiTheme="minorHAnsi" w:cstheme="minorHAnsi"/>
          <w:i/>
        </w:rPr>
        <w:t xml:space="preserve">NSPCC </w:t>
      </w:r>
      <w:r w:rsidR="00C34F41" w:rsidRPr="003C1E38">
        <w:rPr>
          <w:rFonts w:asciiTheme="minorHAnsi" w:hAnsiTheme="minorHAnsi" w:cstheme="minorHAnsi"/>
          <w:i/>
        </w:rPr>
        <w:t xml:space="preserve">publication </w:t>
      </w:r>
    </w:p>
    <w:p w14:paraId="2A4F191E" w14:textId="11B4907C" w:rsidR="00C34F41" w:rsidRPr="003C1E38" w:rsidRDefault="00EF293E" w:rsidP="00AA592D">
      <w:pPr>
        <w:jc w:val="both"/>
        <w:rPr>
          <w:rFonts w:asciiTheme="minorHAnsi" w:hAnsiTheme="minorHAnsi" w:cstheme="minorHAnsi"/>
        </w:rPr>
      </w:pPr>
      <w:r w:rsidRPr="003C1E38">
        <w:rPr>
          <w:rFonts w:asciiTheme="minorHAnsi" w:hAnsiTheme="minorHAnsi" w:cstheme="minorHAnsi"/>
          <w:i/>
        </w:rPr>
        <w:t>‘Spotting the signs</w:t>
      </w:r>
      <w:r w:rsidR="00C34F41" w:rsidRPr="003C1E38">
        <w:rPr>
          <w:rFonts w:asciiTheme="minorHAnsi" w:hAnsiTheme="minorHAnsi" w:cstheme="minorHAnsi"/>
          <w:i/>
        </w:rPr>
        <w:t xml:space="preserve"> of child </w:t>
      </w:r>
      <w:r w:rsidRPr="003C1E38">
        <w:rPr>
          <w:rFonts w:asciiTheme="minorHAnsi" w:hAnsiTheme="minorHAnsi" w:cstheme="minorHAnsi"/>
          <w:i/>
        </w:rPr>
        <w:t>abuse’</w:t>
      </w:r>
      <w:r w:rsidR="00C34F41" w:rsidRPr="003C1E38">
        <w:rPr>
          <w:rFonts w:asciiTheme="minorHAnsi" w:hAnsiTheme="minorHAnsi" w:cstheme="minorHAnsi"/>
        </w:rPr>
        <w:t xml:space="preserve"> at</w:t>
      </w:r>
      <w:r w:rsidR="00C34F41" w:rsidRPr="003C1E38">
        <w:rPr>
          <w:rStyle w:val="Hyperlink"/>
          <w:rFonts w:asciiTheme="minorHAnsi" w:hAnsiTheme="minorHAnsi" w:cstheme="minorHAnsi"/>
        </w:rPr>
        <w:t xml:space="preserve"> </w:t>
      </w:r>
      <w:hyperlink r:id="rId117" w:history="1">
        <w:r w:rsidRPr="003C1E38">
          <w:rPr>
            <w:rStyle w:val="Hyperlink"/>
            <w:rFonts w:asciiTheme="minorHAnsi" w:hAnsiTheme="minorHAnsi" w:cstheme="minorHAnsi"/>
          </w:rPr>
          <w:t>https://www.nspcc.org.uk/what-is-child-abuse/spotting-signs-child-abuse/</w:t>
        </w:r>
      </w:hyperlink>
    </w:p>
    <w:p w14:paraId="791A1FEC" w14:textId="77777777" w:rsidR="00CD7BAF" w:rsidRPr="003C1E38" w:rsidRDefault="00CD7BAF" w:rsidP="00AA592D">
      <w:pPr>
        <w:pStyle w:val="Default"/>
        <w:jc w:val="both"/>
        <w:rPr>
          <w:rFonts w:asciiTheme="minorHAnsi" w:hAnsiTheme="minorHAnsi" w:cstheme="minorHAnsi"/>
          <w:sz w:val="22"/>
          <w:szCs w:val="22"/>
        </w:rPr>
      </w:pPr>
    </w:p>
    <w:p w14:paraId="11F2C45E" w14:textId="3DE70ECC" w:rsidR="006551FE" w:rsidRPr="003C1E38" w:rsidRDefault="006551FE"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If a </w:t>
      </w:r>
      <w:r w:rsidR="00927FE8" w:rsidRPr="003C1E38">
        <w:rPr>
          <w:rFonts w:asciiTheme="minorHAnsi" w:hAnsiTheme="minorHAnsi" w:cstheme="minorHAnsi"/>
          <w:sz w:val="22"/>
          <w:szCs w:val="22"/>
        </w:rPr>
        <w:t>child</w:t>
      </w:r>
      <w:r w:rsidRPr="003C1E38">
        <w:rPr>
          <w:rFonts w:asciiTheme="minorHAnsi" w:hAnsiTheme="minorHAnsi" w:cstheme="minorHAnsi"/>
          <w:sz w:val="22"/>
          <w:szCs w:val="22"/>
        </w:rPr>
        <w:t xml:space="preserve"> chooses to confide in you, disclosing any form of abuse,</w:t>
      </w:r>
      <w:r w:rsidR="00D36C03" w:rsidRPr="003C1E38">
        <w:rPr>
          <w:rFonts w:asciiTheme="minorHAnsi" w:hAnsiTheme="minorHAnsi" w:cstheme="minorHAnsi"/>
          <w:sz w:val="22"/>
          <w:szCs w:val="22"/>
        </w:rPr>
        <w:t xml:space="preserve"> it is important to recognise that the child has placed you in a position of trust and you should be supportive and respectful of the child. </w:t>
      </w:r>
      <w:r w:rsidRPr="003C1E38">
        <w:rPr>
          <w:rFonts w:asciiTheme="minorHAnsi" w:hAnsiTheme="minorHAnsi" w:cstheme="minorHAnsi"/>
          <w:sz w:val="22"/>
          <w:szCs w:val="22"/>
        </w:rPr>
        <w:t xml:space="preserve"> </w:t>
      </w:r>
      <w:r w:rsidR="00D36C03" w:rsidRPr="003C1E38">
        <w:rPr>
          <w:rFonts w:asciiTheme="minorHAnsi" w:hAnsiTheme="minorHAnsi" w:cstheme="minorHAnsi"/>
          <w:b/>
          <w:i/>
          <w:sz w:val="22"/>
          <w:szCs w:val="22"/>
        </w:rPr>
        <w:t>T</w:t>
      </w:r>
      <w:r w:rsidRPr="003C1E38">
        <w:rPr>
          <w:rFonts w:asciiTheme="minorHAnsi" w:hAnsiTheme="minorHAnsi" w:cstheme="minorHAnsi"/>
          <w:b/>
          <w:i/>
          <w:sz w:val="22"/>
          <w:szCs w:val="22"/>
        </w:rPr>
        <w:t>he most important thing to do is to listen attentively without asking any leading questions, otherwise</w:t>
      </w:r>
      <w:r w:rsidR="00B83B83" w:rsidRPr="003C1E38">
        <w:rPr>
          <w:rFonts w:asciiTheme="minorHAnsi" w:hAnsiTheme="minorHAnsi" w:cstheme="minorHAnsi"/>
          <w:b/>
          <w:i/>
          <w:sz w:val="22"/>
          <w:szCs w:val="22"/>
        </w:rPr>
        <w:t>,</w:t>
      </w:r>
      <w:r w:rsidRPr="003C1E38">
        <w:rPr>
          <w:rFonts w:asciiTheme="minorHAnsi" w:hAnsiTheme="minorHAnsi" w:cstheme="minorHAnsi"/>
          <w:b/>
          <w:i/>
          <w:sz w:val="22"/>
          <w:szCs w:val="22"/>
        </w:rPr>
        <w:t xml:space="preserve"> </w:t>
      </w:r>
      <w:r w:rsidR="00867557" w:rsidRPr="003C1E38">
        <w:rPr>
          <w:rFonts w:asciiTheme="minorHAnsi" w:hAnsiTheme="minorHAnsi" w:cstheme="minorHAnsi"/>
          <w:b/>
          <w:i/>
          <w:sz w:val="22"/>
          <w:szCs w:val="22"/>
        </w:rPr>
        <w:t xml:space="preserve">a </w:t>
      </w:r>
      <w:r w:rsidRPr="003C1E38">
        <w:rPr>
          <w:rFonts w:asciiTheme="minorHAnsi" w:hAnsiTheme="minorHAnsi" w:cstheme="minorHAnsi"/>
          <w:b/>
          <w:i/>
          <w:sz w:val="22"/>
          <w:szCs w:val="22"/>
        </w:rPr>
        <w:t xml:space="preserve">later investigation </w:t>
      </w:r>
      <w:r w:rsidR="002E4C55" w:rsidRPr="003C1E38">
        <w:rPr>
          <w:rFonts w:asciiTheme="minorHAnsi" w:hAnsiTheme="minorHAnsi" w:cstheme="minorHAnsi"/>
          <w:b/>
          <w:i/>
          <w:sz w:val="22"/>
          <w:szCs w:val="22"/>
        </w:rPr>
        <w:t>may</w:t>
      </w:r>
      <w:r w:rsidRPr="003C1E38">
        <w:rPr>
          <w:rFonts w:asciiTheme="minorHAnsi" w:hAnsiTheme="minorHAnsi" w:cstheme="minorHAnsi"/>
          <w:b/>
          <w:i/>
          <w:sz w:val="22"/>
          <w:szCs w:val="22"/>
        </w:rPr>
        <w:t xml:space="preserve"> be compromised</w:t>
      </w:r>
      <w:r w:rsidRPr="003C1E38">
        <w:rPr>
          <w:rFonts w:asciiTheme="minorHAnsi" w:hAnsiTheme="minorHAnsi" w:cstheme="minorHAnsi"/>
          <w:i/>
          <w:sz w:val="22"/>
          <w:szCs w:val="22"/>
        </w:rPr>
        <w:t xml:space="preserve">. </w:t>
      </w:r>
      <w:r w:rsidRPr="003C1E38">
        <w:rPr>
          <w:rFonts w:asciiTheme="minorHAnsi" w:hAnsiTheme="minorHAnsi" w:cstheme="minorHAnsi"/>
          <w:sz w:val="22"/>
          <w:szCs w:val="22"/>
        </w:rPr>
        <w:t xml:space="preserve">The child must tell their own story in their own time. Even what seems to be an unbelievable story must be listened </w:t>
      </w:r>
      <w:r w:rsidR="002F0AC0" w:rsidRPr="003C1E38">
        <w:rPr>
          <w:rFonts w:asciiTheme="minorHAnsi" w:hAnsiTheme="minorHAnsi" w:cstheme="minorHAnsi"/>
          <w:sz w:val="22"/>
          <w:szCs w:val="22"/>
        </w:rPr>
        <w:t>to and</w:t>
      </w:r>
      <w:r w:rsidRPr="003C1E38">
        <w:rPr>
          <w:rFonts w:asciiTheme="minorHAnsi" w:hAnsiTheme="minorHAnsi" w:cstheme="minorHAnsi"/>
          <w:sz w:val="22"/>
          <w:szCs w:val="22"/>
        </w:rPr>
        <w:t xml:space="preserve"> acted upon</w:t>
      </w:r>
      <w:r w:rsidR="00B21F1C" w:rsidRPr="003C1E38">
        <w:rPr>
          <w:rFonts w:asciiTheme="minorHAnsi" w:hAnsiTheme="minorHAnsi" w:cstheme="minorHAnsi"/>
          <w:sz w:val="22"/>
          <w:szCs w:val="22"/>
        </w:rPr>
        <w:t xml:space="preserve"> appropriately</w:t>
      </w:r>
      <w:r w:rsidRPr="003C1E38">
        <w:rPr>
          <w:rFonts w:asciiTheme="minorHAnsi" w:hAnsiTheme="minorHAnsi" w:cstheme="minorHAnsi"/>
          <w:sz w:val="22"/>
          <w:szCs w:val="22"/>
        </w:rPr>
        <w:t xml:space="preserve">. If you make any notes, you must only use the child’s own actual words or the words in which anyone else reports to you. </w:t>
      </w:r>
      <w:r w:rsidRPr="003C1E38">
        <w:rPr>
          <w:rFonts w:asciiTheme="minorHAnsi" w:hAnsiTheme="minorHAnsi" w:cstheme="minorHAnsi"/>
          <w:b/>
          <w:i/>
          <w:sz w:val="22"/>
          <w:szCs w:val="22"/>
        </w:rPr>
        <w:t xml:space="preserve">You must not interrogate </w:t>
      </w:r>
      <w:r w:rsidR="00B21F1C" w:rsidRPr="003C1E38">
        <w:rPr>
          <w:rFonts w:asciiTheme="minorHAnsi" w:hAnsiTheme="minorHAnsi" w:cstheme="minorHAnsi"/>
          <w:b/>
          <w:i/>
          <w:sz w:val="22"/>
          <w:szCs w:val="22"/>
        </w:rPr>
        <w:t>anyone, conduct your own investigation,</w:t>
      </w:r>
      <w:r w:rsidRPr="003C1E38">
        <w:rPr>
          <w:rFonts w:asciiTheme="minorHAnsi" w:hAnsiTheme="minorHAnsi" w:cstheme="minorHAnsi"/>
          <w:b/>
          <w:i/>
          <w:sz w:val="22"/>
          <w:szCs w:val="22"/>
        </w:rPr>
        <w:t xml:space="preserve"> or make assumptions based on hearsay.</w:t>
      </w:r>
    </w:p>
    <w:p w14:paraId="296402CC" w14:textId="77777777" w:rsidR="006551FE" w:rsidRPr="003C1E38" w:rsidRDefault="006551FE" w:rsidP="00AA592D">
      <w:pPr>
        <w:pStyle w:val="BodyTextIndent"/>
        <w:ind w:left="0" w:firstLine="0"/>
        <w:rPr>
          <w:rFonts w:asciiTheme="minorHAnsi" w:hAnsiTheme="minorHAnsi" w:cstheme="minorHAnsi"/>
          <w:i/>
          <w:sz w:val="22"/>
          <w:szCs w:val="22"/>
        </w:rPr>
      </w:pPr>
    </w:p>
    <w:p w14:paraId="42714A70" w14:textId="7CA96488" w:rsidR="00AF575D" w:rsidRPr="003C1E38" w:rsidRDefault="00AF575D"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You should reassure the child that they are being taken seriously and that they will be supported and kept safe. A child </w:t>
      </w:r>
      <w:r w:rsidR="00D04C0C" w:rsidRPr="003C1E38">
        <w:rPr>
          <w:rFonts w:asciiTheme="minorHAnsi" w:hAnsiTheme="minorHAnsi" w:cstheme="minorHAnsi"/>
          <w:sz w:val="22"/>
          <w:szCs w:val="22"/>
        </w:rPr>
        <w:t>must</w:t>
      </w:r>
      <w:r w:rsidRPr="003C1E38">
        <w:rPr>
          <w:rFonts w:asciiTheme="minorHAnsi" w:hAnsiTheme="minorHAnsi" w:cstheme="minorHAnsi"/>
          <w:sz w:val="22"/>
          <w:szCs w:val="22"/>
        </w:rPr>
        <w:t xml:space="preserve"> never be given the impression that they are creating a problem by reporting abuse. Nor should they ever be made to feel ashamed for making a report. </w:t>
      </w:r>
    </w:p>
    <w:p w14:paraId="2F51B138" w14:textId="77777777" w:rsidR="004969C1" w:rsidRPr="003C1E38" w:rsidRDefault="004969C1" w:rsidP="00AA592D">
      <w:pPr>
        <w:pStyle w:val="BodyTextIndent"/>
        <w:ind w:left="0" w:firstLine="0"/>
        <w:rPr>
          <w:rFonts w:asciiTheme="minorHAnsi" w:hAnsiTheme="minorHAnsi" w:cstheme="minorHAnsi"/>
          <w:sz w:val="22"/>
          <w:szCs w:val="22"/>
        </w:rPr>
      </w:pPr>
    </w:p>
    <w:p w14:paraId="7CCC0BDF" w14:textId="386F5B50" w:rsidR="006551FE" w:rsidRPr="003C1E38" w:rsidRDefault="00AF575D"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You </w:t>
      </w:r>
      <w:r w:rsidR="004B70CC" w:rsidRPr="003C1E38">
        <w:rPr>
          <w:rFonts w:asciiTheme="minorHAnsi" w:hAnsiTheme="minorHAnsi" w:cstheme="minorHAnsi"/>
          <w:sz w:val="22"/>
          <w:szCs w:val="22"/>
        </w:rPr>
        <w:t>must also</w:t>
      </w:r>
      <w:r w:rsidR="006551FE" w:rsidRPr="003C1E38">
        <w:rPr>
          <w:rFonts w:asciiTheme="minorHAnsi" w:hAnsiTheme="minorHAnsi" w:cstheme="minorHAnsi"/>
          <w:sz w:val="22"/>
          <w:szCs w:val="22"/>
        </w:rPr>
        <w:t xml:space="preserve"> consider any measure that may be necessary to protect the child involved in</w:t>
      </w:r>
      <w:r w:rsidR="00D50890" w:rsidRPr="003C1E38">
        <w:rPr>
          <w:rFonts w:asciiTheme="minorHAnsi" w:hAnsiTheme="minorHAnsi" w:cstheme="minorHAnsi"/>
          <w:sz w:val="22"/>
          <w:szCs w:val="22"/>
        </w:rPr>
        <w:t>,</w:t>
      </w:r>
      <w:r w:rsidR="006551FE" w:rsidRPr="003C1E38">
        <w:rPr>
          <w:rFonts w:asciiTheme="minorHAnsi" w:hAnsiTheme="minorHAnsi" w:cstheme="minorHAnsi"/>
          <w:sz w:val="22"/>
          <w:szCs w:val="22"/>
        </w:rPr>
        <w:t xml:space="preserve"> or affected by</w:t>
      </w:r>
      <w:r w:rsidR="00D50890" w:rsidRPr="003C1E38">
        <w:rPr>
          <w:rFonts w:asciiTheme="minorHAnsi" w:hAnsiTheme="minorHAnsi" w:cstheme="minorHAnsi"/>
          <w:sz w:val="22"/>
          <w:szCs w:val="22"/>
        </w:rPr>
        <w:t>,</w:t>
      </w:r>
      <w:r w:rsidR="006551FE" w:rsidRPr="003C1E38">
        <w:rPr>
          <w:rFonts w:asciiTheme="minorHAnsi" w:hAnsiTheme="minorHAnsi" w:cstheme="minorHAnsi"/>
          <w:sz w:val="22"/>
          <w:szCs w:val="22"/>
        </w:rPr>
        <w:t xml:space="preserve"> an allegation of abuse or neglect, which may include monitoring, discreet supervision and separation, where appropriate.</w:t>
      </w:r>
    </w:p>
    <w:p w14:paraId="3AF059F5" w14:textId="77777777" w:rsidR="006551FE" w:rsidRPr="003C1E38" w:rsidRDefault="006551FE" w:rsidP="00AA592D">
      <w:pPr>
        <w:pStyle w:val="BodyTextIndent"/>
        <w:ind w:left="0" w:firstLine="0"/>
        <w:rPr>
          <w:rFonts w:asciiTheme="minorHAnsi" w:hAnsiTheme="minorHAnsi" w:cstheme="minorHAnsi"/>
          <w:i/>
          <w:sz w:val="22"/>
          <w:szCs w:val="22"/>
        </w:rPr>
      </w:pPr>
    </w:p>
    <w:p w14:paraId="31B7CDDE" w14:textId="2D175187" w:rsidR="006551FE" w:rsidRPr="003C1E38" w:rsidRDefault="00E44086" w:rsidP="00AA592D">
      <w:pPr>
        <w:pStyle w:val="BodyTextIndent2"/>
        <w:ind w:left="0"/>
        <w:rPr>
          <w:rFonts w:asciiTheme="minorHAnsi" w:hAnsiTheme="minorHAnsi" w:cstheme="minorHAnsi"/>
          <w:b/>
          <w:sz w:val="22"/>
          <w:szCs w:val="22"/>
        </w:rPr>
      </w:pPr>
      <w:r w:rsidRPr="003C1E38">
        <w:rPr>
          <w:rFonts w:asciiTheme="minorHAnsi" w:hAnsiTheme="minorHAnsi" w:cstheme="minorHAnsi"/>
          <w:b/>
          <w:sz w:val="22"/>
          <w:szCs w:val="22"/>
        </w:rPr>
        <w:t>4</w:t>
      </w:r>
      <w:r w:rsidR="00DE4FC1" w:rsidRPr="003C1E38">
        <w:rPr>
          <w:rFonts w:asciiTheme="minorHAnsi" w:hAnsiTheme="minorHAnsi" w:cstheme="minorHAnsi"/>
          <w:b/>
          <w:sz w:val="22"/>
          <w:szCs w:val="22"/>
        </w:rPr>
        <w:t>.</w:t>
      </w:r>
      <w:r w:rsidR="006551FE" w:rsidRPr="003C1E38">
        <w:rPr>
          <w:rFonts w:asciiTheme="minorHAnsi" w:hAnsiTheme="minorHAnsi" w:cstheme="minorHAnsi"/>
          <w:b/>
          <w:sz w:val="22"/>
          <w:szCs w:val="22"/>
        </w:rPr>
        <w:t>2. Recording of disclosures/concerns</w:t>
      </w:r>
    </w:p>
    <w:p w14:paraId="61B05362" w14:textId="4D7DE156" w:rsidR="00693330" w:rsidRPr="003C1E38" w:rsidRDefault="00693330"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Best practice is to wait until the end of the conversation and </w:t>
      </w:r>
      <w:r w:rsidRPr="003C1E38">
        <w:rPr>
          <w:rFonts w:asciiTheme="minorHAnsi" w:hAnsiTheme="minorHAnsi" w:cstheme="minorHAnsi"/>
          <w:b/>
          <w:sz w:val="22"/>
          <w:szCs w:val="22"/>
          <w:u w:val="single"/>
        </w:rPr>
        <w:t>immediately write up a thorough summary</w:t>
      </w:r>
      <w:r w:rsidR="00145F7B" w:rsidRPr="003C1E38">
        <w:rPr>
          <w:rFonts w:asciiTheme="minorHAnsi" w:hAnsiTheme="minorHAnsi" w:cstheme="minorHAnsi"/>
          <w:sz w:val="22"/>
          <w:szCs w:val="22"/>
        </w:rPr>
        <w:t xml:space="preserve">. </w:t>
      </w:r>
      <w:r w:rsidRPr="003C1E38">
        <w:rPr>
          <w:rFonts w:asciiTheme="minorHAnsi" w:hAnsiTheme="minorHAnsi" w:cstheme="minorHAnsi"/>
          <w:sz w:val="22"/>
          <w:szCs w:val="22"/>
        </w:rPr>
        <w:t>This allows the member of staff to devote their full attention to the child and to l</w:t>
      </w:r>
      <w:r w:rsidR="00B73E96" w:rsidRPr="003C1E38">
        <w:rPr>
          <w:rFonts w:asciiTheme="minorHAnsi" w:hAnsiTheme="minorHAnsi" w:cstheme="minorHAnsi"/>
          <w:sz w:val="22"/>
          <w:szCs w:val="22"/>
        </w:rPr>
        <w:t>isten to what they are saying. Where i</w:t>
      </w:r>
      <w:r w:rsidRPr="003C1E38">
        <w:rPr>
          <w:rFonts w:asciiTheme="minorHAnsi" w:hAnsiTheme="minorHAnsi" w:cstheme="minorHAnsi"/>
          <w:sz w:val="22"/>
          <w:szCs w:val="22"/>
        </w:rPr>
        <w:t>t may be appropriate</w:t>
      </w:r>
      <w:r w:rsidR="00B73E96" w:rsidRPr="003C1E38">
        <w:rPr>
          <w:rFonts w:asciiTheme="minorHAnsi" w:hAnsiTheme="minorHAnsi" w:cstheme="minorHAnsi"/>
          <w:sz w:val="22"/>
          <w:szCs w:val="22"/>
        </w:rPr>
        <w:t xml:space="preserve"> to make notes during the disclosure (</w:t>
      </w:r>
      <w:r w:rsidR="00B55072" w:rsidRPr="003C1E38">
        <w:rPr>
          <w:rFonts w:asciiTheme="minorHAnsi" w:hAnsiTheme="minorHAnsi" w:cstheme="minorHAnsi"/>
          <w:sz w:val="22"/>
          <w:szCs w:val="22"/>
        </w:rPr>
        <w:t>e.g.,</w:t>
      </w:r>
      <w:r w:rsidRPr="003C1E38">
        <w:rPr>
          <w:rFonts w:asciiTheme="minorHAnsi" w:hAnsiTheme="minorHAnsi" w:cstheme="minorHAnsi"/>
          <w:sz w:val="22"/>
          <w:szCs w:val="22"/>
        </w:rPr>
        <w:t xml:space="preserve"> if a second member</w:t>
      </w:r>
      <w:r w:rsidR="00B73E96" w:rsidRPr="003C1E38">
        <w:rPr>
          <w:rFonts w:asciiTheme="minorHAnsi" w:hAnsiTheme="minorHAnsi" w:cstheme="minorHAnsi"/>
          <w:sz w:val="22"/>
          <w:szCs w:val="22"/>
        </w:rPr>
        <w:t xml:space="preserve"> of staff is present), </w:t>
      </w:r>
      <w:r w:rsidRPr="003C1E38">
        <w:rPr>
          <w:rFonts w:asciiTheme="minorHAnsi" w:hAnsiTheme="minorHAnsi" w:cstheme="minorHAnsi"/>
          <w:sz w:val="22"/>
          <w:szCs w:val="22"/>
        </w:rPr>
        <w:t>staff should be conscious of the need to remain engaged with the child and not appear distracted by the note</w:t>
      </w:r>
      <w:r w:rsidR="00A33CC9" w:rsidRPr="003C1E38">
        <w:rPr>
          <w:rFonts w:asciiTheme="minorHAnsi" w:hAnsiTheme="minorHAnsi" w:cstheme="minorHAnsi"/>
          <w:sz w:val="22"/>
          <w:szCs w:val="22"/>
        </w:rPr>
        <w:t>-</w:t>
      </w:r>
      <w:r w:rsidRPr="003C1E38">
        <w:rPr>
          <w:rFonts w:asciiTheme="minorHAnsi" w:hAnsiTheme="minorHAnsi" w:cstheme="minorHAnsi"/>
          <w:sz w:val="22"/>
          <w:szCs w:val="22"/>
        </w:rPr>
        <w:t>taking.</w:t>
      </w:r>
    </w:p>
    <w:p w14:paraId="5B3D6D6A" w14:textId="77777777" w:rsidR="00693330" w:rsidRPr="003C1E38" w:rsidRDefault="00693330" w:rsidP="00AA592D">
      <w:pPr>
        <w:pStyle w:val="BodyTextIndent2"/>
        <w:ind w:left="0"/>
        <w:rPr>
          <w:rFonts w:asciiTheme="minorHAnsi" w:hAnsiTheme="minorHAnsi" w:cstheme="minorHAnsi"/>
          <w:sz w:val="22"/>
          <w:szCs w:val="22"/>
        </w:rPr>
      </w:pPr>
    </w:p>
    <w:p w14:paraId="73618A86" w14:textId="79625D78" w:rsidR="006551FE" w:rsidRPr="003C1E38" w:rsidRDefault="00693330"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Either way</w:t>
      </w:r>
      <w:r w:rsidR="007773AA" w:rsidRPr="003C1E38">
        <w:rPr>
          <w:rFonts w:asciiTheme="minorHAnsi" w:hAnsiTheme="minorHAnsi" w:cstheme="minorHAnsi"/>
          <w:sz w:val="22"/>
          <w:szCs w:val="22"/>
        </w:rPr>
        <w:t>, you</w:t>
      </w:r>
      <w:r w:rsidR="006551FE" w:rsidRPr="003C1E38">
        <w:rPr>
          <w:rFonts w:asciiTheme="minorHAnsi" w:hAnsiTheme="minorHAnsi" w:cstheme="minorHAnsi"/>
          <w:sz w:val="22"/>
          <w:szCs w:val="22"/>
        </w:rPr>
        <w:t xml:space="preserve"> </w:t>
      </w:r>
      <w:r w:rsidR="007773AA" w:rsidRPr="003C1E38">
        <w:rPr>
          <w:rFonts w:asciiTheme="minorHAnsi" w:hAnsiTheme="minorHAnsi" w:cstheme="minorHAnsi"/>
          <w:sz w:val="22"/>
          <w:szCs w:val="22"/>
        </w:rPr>
        <w:t>must</w:t>
      </w:r>
      <w:r w:rsidR="00834722" w:rsidRPr="003C1E38">
        <w:rPr>
          <w:rFonts w:asciiTheme="minorHAnsi" w:hAnsiTheme="minorHAnsi" w:cstheme="minorHAnsi"/>
          <w:sz w:val="22"/>
          <w:szCs w:val="22"/>
        </w:rPr>
        <w:t xml:space="preserve"> </w:t>
      </w:r>
      <w:r w:rsidR="00B73E96" w:rsidRPr="003C1E38">
        <w:rPr>
          <w:rFonts w:asciiTheme="minorHAnsi" w:hAnsiTheme="minorHAnsi" w:cstheme="minorHAnsi"/>
          <w:sz w:val="22"/>
          <w:szCs w:val="22"/>
        </w:rPr>
        <w:t xml:space="preserve">only </w:t>
      </w:r>
      <w:r w:rsidR="007773AA" w:rsidRPr="003C1E38">
        <w:rPr>
          <w:rFonts w:asciiTheme="minorHAnsi" w:hAnsiTheme="minorHAnsi" w:cstheme="minorHAnsi"/>
          <w:sz w:val="22"/>
          <w:szCs w:val="22"/>
        </w:rPr>
        <w:t>record</w:t>
      </w:r>
      <w:r w:rsidR="006551FE" w:rsidRPr="003C1E38">
        <w:rPr>
          <w:rFonts w:asciiTheme="minorHAnsi" w:hAnsiTheme="minorHAnsi" w:cstheme="minorHAnsi"/>
          <w:sz w:val="22"/>
          <w:szCs w:val="22"/>
        </w:rPr>
        <w:t xml:space="preserve"> </w:t>
      </w:r>
      <w:r w:rsidR="00B73E96" w:rsidRPr="003C1E38">
        <w:rPr>
          <w:rFonts w:asciiTheme="minorHAnsi" w:hAnsiTheme="minorHAnsi" w:cstheme="minorHAnsi"/>
          <w:sz w:val="22"/>
          <w:szCs w:val="22"/>
        </w:rPr>
        <w:t>the key facts as the child presents them,</w:t>
      </w:r>
      <w:r w:rsidR="007773AA" w:rsidRPr="003C1E38">
        <w:rPr>
          <w:rFonts w:asciiTheme="minorHAnsi" w:hAnsiTheme="minorHAnsi" w:cstheme="minorHAnsi"/>
          <w:sz w:val="22"/>
          <w:szCs w:val="22"/>
        </w:rPr>
        <w:t xml:space="preserve"> </w:t>
      </w:r>
      <w:r w:rsidR="006551FE" w:rsidRPr="003C1E38">
        <w:rPr>
          <w:rFonts w:asciiTheme="minorHAnsi" w:hAnsiTheme="minorHAnsi" w:cstheme="minorHAnsi"/>
          <w:sz w:val="22"/>
          <w:szCs w:val="22"/>
        </w:rPr>
        <w:t>using the child’s own words and phrases, if possible.</w:t>
      </w:r>
      <w:r w:rsidR="006551FE" w:rsidRPr="003C1E38">
        <w:rPr>
          <w:rFonts w:asciiTheme="minorHAnsi" w:hAnsiTheme="minorHAnsi" w:cstheme="minorHAnsi"/>
          <w:i/>
          <w:sz w:val="22"/>
          <w:szCs w:val="22"/>
        </w:rPr>
        <w:t xml:space="preserve"> </w:t>
      </w:r>
      <w:r w:rsidR="00191E9A" w:rsidRPr="003C1E38">
        <w:rPr>
          <w:rFonts w:asciiTheme="minorHAnsi" w:hAnsiTheme="minorHAnsi" w:cstheme="minorHAnsi"/>
          <w:b/>
          <w:i/>
          <w:iCs/>
          <w:sz w:val="22"/>
          <w:szCs w:val="22"/>
        </w:rPr>
        <w:t xml:space="preserve">Any (handwritten) notes made immediately after the event, </w:t>
      </w:r>
      <w:r w:rsidR="006551FE" w:rsidRPr="003C1E38">
        <w:rPr>
          <w:rFonts w:asciiTheme="minorHAnsi" w:hAnsiTheme="minorHAnsi" w:cstheme="minorHAnsi"/>
          <w:b/>
          <w:i/>
          <w:iCs/>
          <w:sz w:val="22"/>
          <w:szCs w:val="22"/>
        </w:rPr>
        <w:t>must be kept as originals, timed, dated and signed</w:t>
      </w:r>
      <w:r w:rsidR="00E76441" w:rsidRPr="003C1E38">
        <w:rPr>
          <w:rFonts w:asciiTheme="minorHAnsi" w:hAnsiTheme="minorHAnsi" w:cstheme="minorHAnsi"/>
          <w:b/>
          <w:i/>
          <w:iCs/>
          <w:sz w:val="22"/>
          <w:szCs w:val="22"/>
        </w:rPr>
        <w:t xml:space="preserve"> with the name of the signatory clearly printed</w:t>
      </w:r>
      <w:r w:rsidR="00EE3A7B" w:rsidRPr="003C1E38">
        <w:rPr>
          <w:rFonts w:asciiTheme="minorHAnsi" w:hAnsiTheme="minorHAnsi" w:cstheme="minorHAnsi"/>
          <w:b/>
          <w:i/>
          <w:iCs/>
          <w:sz w:val="22"/>
          <w:szCs w:val="22"/>
        </w:rPr>
        <w:t xml:space="preserve">. If a decision is made to record the details more formerly, the original notes must be securely attached to the child protection record. </w:t>
      </w:r>
      <w:r w:rsidR="00EE3A7B" w:rsidRPr="003C1E38">
        <w:rPr>
          <w:rFonts w:asciiTheme="minorHAnsi" w:hAnsiTheme="minorHAnsi" w:cstheme="minorHAnsi"/>
          <w:bCs/>
          <w:sz w:val="22"/>
          <w:szCs w:val="22"/>
        </w:rPr>
        <w:t xml:space="preserve">Any such documentation </w:t>
      </w:r>
      <w:r w:rsidR="006551FE" w:rsidRPr="003C1E38">
        <w:rPr>
          <w:rFonts w:asciiTheme="minorHAnsi" w:hAnsiTheme="minorHAnsi" w:cstheme="minorHAnsi"/>
          <w:bCs/>
          <w:sz w:val="22"/>
          <w:szCs w:val="22"/>
        </w:rPr>
        <w:t xml:space="preserve">may be crucial to the protection of the well-being of the </w:t>
      </w:r>
      <w:r w:rsidR="002272AB" w:rsidRPr="003C1E38">
        <w:rPr>
          <w:rFonts w:asciiTheme="minorHAnsi" w:hAnsiTheme="minorHAnsi" w:cstheme="minorHAnsi"/>
          <w:bCs/>
          <w:sz w:val="22"/>
          <w:szCs w:val="22"/>
        </w:rPr>
        <w:t>child and</w:t>
      </w:r>
      <w:r w:rsidR="006551FE" w:rsidRPr="003C1E38">
        <w:rPr>
          <w:rFonts w:asciiTheme="minorHAnsi" w:hAnsiTheme="minorHAnsi" w:cstheme="minorHAnsi"/>
          <w:bCs/>
          <w:sz w:val="22"/>
          <w:szCs w:val="22"/>
        </w:rPr>
        <w:t xml:space="preserve"> could well be used as</w:t>
      </w:r>
      <w:r w:rsidR="00440075" w:rsidRPr="003C1E38">
        <w:rPr>
          <w:rFonts w:asciiTheme="minorHAnsi" w:hAnsiTheme="minorHAnsi" w:cstheme="minorHAnsi"/>
          <w:bCs/>
          <w:sz w:val="22"/>
          <w:szCs w:val="22"/>
        </w:rPr>
        <w:t xml:space="preserve"> </w:t>
      </w:r>
      <w:r w:rsidR="004D21BE" w:rsidRPr="003C1E38">
        <w:rPr>
          <w:rFonts w:asciiTheme="minorHAnsi" w:hAnsiTheme="minorHAnsi" w:cstheme="minorHAnsi"/>
          <w:bCs/>
          <w:sz w:val="22"/>
          <w:szCs w:val="22"/>
        </w:rPr>
        <w:t>part of a statutory assessment by children’s social care and/or part of a criminal investigation and evidence in court</w:t>
      </w:r>
      <w:r w:rsidR="006551FE" w:rsidRPr="003C1E38">
        <w:rPr>
          <w:rFonts w:asciiTheme="minorHAnsi" w:hAnsiTheme="minorHAnsi" w:cstheme="minorHAnsi"/>
          <w:bCs/>
          <w:sz w:val="22"/>
          <w:szCs w:val="22"/>
        </w:rPr>
        <w:t>.</w:t>
      </w:r>
      <w:r w:rsidR="006551FE" w:rsidRPr="003C1E38">
        <w:rPr>
          <w:rFonts w:asciiTheme="minorHAnsi" w:hAnsiTheme="minorHAnsi" w:cstheme="minorHAnsi"/>
          <w:b/>
          <w:i/>
          <w:sz w:val="22"/>
          <w:szCs w:val="22"/>
        </w:rPr>
        <w:t xml:space="preserve"> </w:t>
      </w:r>
      <w:r w:rsidR="00834722" w:rsidRPr="003C1E38">
        <w:rPr>
          <w:rFonts w:asciiTheme="minorHAnsi" w:hAnsiTheme="minorHAnsi" w:cstheme="minorHAnsi"/>
          <w:sz w:val="22"/>
          <w:szCs w:val="22"/>
        </w:rPr>
        <w:t xml:space="preserve">You must report the concern to </w:t>
      </w:r>
      <w:r w:rsidR="000F6252">
        <w:rPr>
          <w:rFonts w:asciiTheme="minorHAnsi" w:hAnsiTheme="minorHAnsi" w:cstheme="minorHAnsi"/>
          <w:sz w:val="22"/>
          <w:szCs w:val="22"/>
        </w:rPr>
        <w:t>Danny Blood</w:t>
      </w:r>
      <w:r w:rsidR="00834722" w:rsidRPr="00CC2701">
        <w:rPr>
          <w:rFonts w:asciiTheme="minorHAnsi" w:hAnsiTheme="minorHAnsi" w:cstheme="minorHAnsi"/>
          <w:sz w:val="22"/>
          <w:szCs w:val="22"/>
        </w:rPr>
        <w:t xml:space="preserve"> </w:t>
      </w:r>
      <w:r w:rsidR="00834722" w:rsidRPr="003C1E38">
        <w:rPr>
          <w:rFonts w:asciiTheme="minorHAnsi" w:hAnsiTheme="minorHAnsi" w:cstheme="minorHAnsi"/>
          <w:sz w:val="22"/>
          <w:szCs w:val="22"/>
        </w:rPr>
        <w:t xml:space="preserve">(DSL) </w:t>
      </w:r>
      <w:r w:rsidR="00BB764D" w:rsidRPr="003C1E38">
        <w:rPr>
          <w:rFonts w:asciiTheme="minorHAnsi" w:hAnsiTheme="minorHAnsi" w:cstheme="minorHAnsi"/>
          <w:sz w:val="22"/>
          <w:szCs w:val="22"/>
        </w:rPr>
        <w:t>as a matter of utmost urgency</w:t>
      </w:r>
      <w:r w:rsidR="00834722" w:rsidRPr="003C1E38">
        <w:rPr>
          <w:rFonts w:asciiTheme="minorHAnsi" w:hAnsiTheme="minorHAnsi" w:cstheme="minorHAnsi"/>
          <w:sz w:val="22"/>
          <w:szCs w:val="22"/>
        </w:rPr>
        <w:t xml:space="preserve"> and submit any written documentation </w:t>
      </w:r>
      <w:r w:rsidR="00834722" w:rsidRPr="003C1E38">
        <w:rPr>
          <w:rFonts w:asciiTheme="minorHAnsi" w:hAnsiTheme="minorHAnsi" w:cstheme="minorHAnsi"/>
          <w:sz w:val="22"/>
          <w:szCs w:val="22"/>
          <w:u w:val="single"/>
        </w:rPr>
        <w:t xml:space="preserve">within </w:t>
      </w:r>
      <w:r w:rsidR="00B87132" w:rsidRPr="003C1E38">
        <w:rPr>
          <w:rFonts w:asciiTheme="minorHAnsi" w:hAnsiTheme="minorHAnsi" w:cstheme="minorHAnsi"/>
          <w:sz w:val="22"/>
          <w:szCs w:val="22"/>
          <w:u w:val="single"/>
        </w:rPr>
        <w:t>2 hours, or by the end of the working day, whichever is sooner</w:t>
      </w:r>
      <w:r w:rsidR="00834722" w:rsidRPr="003C1E38">
        <w:rPr>
          <w:rFonts w:asciiTheme="minorHAnsi" w:hAnsiTheme="minorHAnsi" w:cstheme="minorHAnsi"/>
          <w:sz w:val="22"/>
          <w:szCs w:val="22"/>
        </w:rPr>
        <w:t>.</w:t>
      </w:r>
    </w:p>
    <w:p w14:paraId="24C31BE5" w14:textId="77777777" w:rsidR="00CB7EFB" w:rsidRPr="003C1E38" w:rsidRDefault="00CB7EFB" w:rsidP="00AA592D">
      <w:pPr>
        <w:pStyle w:val="BodyTextIndent2"/>
        <w:ind w:left="0"/>
        <w:rPr>
          <w:rFonts w:asciiTheme="minorHAnsi" w:hAnsiTheme="minorHAnsi" w:cstheme="minorHAnsi"/>
          <w:sz w:val="22"/>
          <w:szCs w:val="22"/>
        </w:rPr>
      </w:pPr>
    </w:p>
    <w:p w14:paraId="59E0805E" w14:textId="5CE36B41" w:rsidR="00E60489" w:rsidRPr="003C1E38" w:rsidRDefault="00E60489" w:rsidP="00AA592D">
      <w:pPr>
        <w:pStyle w:val="BodyTextIndent2"/>
        <w:ind w:left="0"/>
        <w:rPr>
          <w:rFonts w:asciiTheme="minorHAnsi" w:hAnsiTheme="minorHAnsi" w:cstheme="minorHAnsi"/>
          <w:i/>
          <w:sz w:val="22"/>
          <w:szCs w:val="22"/>
        </w:rPr>
      </w:pPr>
      <w:r w:rsidRPr="003C1E38">
        <w:rPr>
          <w:rFonts w:asciiTheme="minorHAnsi" w:hAnsiTheme="minorHAnsi" w:cstheme="minorHAnsi"/>
          <w:sz w:val="22"/>
          <w:szCs w:val="22"/>
        </w:rPr>
        <w:t xml:space="preserve">If you are in any doubt about recording requirements, you must contact </w:t>
      </w:r>
      <w:r w:rsidR="000F6252">
        <w:rPr>
          <w:rFonts w:asciiTheme="minorHAnsi" w:hAnsiTheme="minorHAnsi" w:cstheme="minorHAnsi"/>
          <w:iCs/>
          <w:sz w:val="22"/>
          <w:szCs w:val="22"/>
        </w:rPr>
        <w:t>Danny Blood</w:t>
      </w:r>
      <w:r w:rsidR="001701F3" w:rsidRPr="00CC2701">
        <w:rPr>
          <w:rFonts w:asciiTheme="minorHAnsi" w:hAnsiTheme="minorHAnsi" w:cstheme="minorHAnsi"/>
          <w:iCs/>
          <w:sz w:val="22"/>
          <w:szCs w:val="22"/>
        </w:rPr>
        <w:t>,</w:t>
      </w:r>
      <w:r w:rsidRPr="00CC2701">
        <w:rPr>
          <w:rFonts w:asciiTheme="minorHAnsi" w:hAnsiTheme="minorHAnsi" w:cstheme="minorHAnsi"/>
          <w:iCs/>
          <w:sz w:val="22"/>
          <w:szCs w:val="22"/>
        </w:rPr>
        <w:t xml:space="preserve"> </w:t>
      </w:r>
      <w:r w:rsidRPr="003C1E38">
        <w:rPr>
          <w:rFonts w:asciiTheme="minorHAnsi" w:hAnsiTheme="minorHAnsi" w:cstheme="minorHAnsi"/>
          <w:iCs/>
          <w:sz w:val="22"/>
          <w:szCs w:val="22"/>
        </w:rPr>
        <w:t xml:space="preserve">Designated Safeguarding Lead (DSL), the </w:t>
      </w:r>
      <w:r w:rsidR="002B0482" w:rsidRPr="002B0482">
        <w:rPr>
          <w:rFonts w:asciiTheme="minorHAnsi" w:hAnsiTheme="minorHAnsi" w:cstheme="minorHAnsi"/>
          <w:sz w:val="22"/>
          <w:szCs w:val="22"/>
        </w:rPr>
        <w:t>Registered Manager</w:t>
      </w:r>
      <w:r w:rsidRPr="003C1E38">
        <w:rPr>
          <w:rFonts w:asciiTheme="minorHAnsi" w:hAnsiTheme="minorHAnsi" w:cstheme="minorHAnsi"/>
          <w:iCs/>
          <w:sz w:val="22"/>
          <w:szCs w:val="22"/>
        </w:rPr>
        <w:t xml:space="preserve"> or another Designated Person.</w:t>
      </w:r>
    </w:p>
    <w:p w14:paraId="000C1E76" w14:textId="77777777" w:rsidR="006551FE" w:rsidRPr="003C1E38" w:rsidRDefault="006551FE" w:rsidP="00AA592D">
      <w:pPr>
        <w:pStyle w:val="BodyTextIndent2"/>
        <w:ind w:left="0"/>
        <w:rPr>
          <w:rFonts w:asciiTheme="minorHAnsi" w:hAnsiTheme="minorHAnsi" w:cstheme="minorHAnsi"/>
          <w:sz w:val="22"/>
          <w:szCs w:val="22"/>
        </w:rPr>
      </w:pPr>
    </w:p>
    <w:p w14:paraId="6BF93802" w14:textId="77EBDF0F" w:rsidR="007773AA" w:rsidRPr="003C1E38" w:rsidRDefault="002E4C55" w:rsidP="00AA592D">
      <w:pPr>
        <w:pStyle w:val="BodyTextIndent2"/>
        <w:ind w:left="0"/>
        <w:rPr>
          <w:rFonts w:asciiTheme="minorHAnsi" w:hAnsiTheme="minorHAnsi" w:cstheme="minorHAnsi"/>
          <w:b/>
          <w:sz w:val="22"/>
          <w:szCs w:val="22"/>
        </w:rPr>
      </w:pPr>
      <w:r w:rsidRPr="003C1E38">
        <w:rPr>
          <w:rFonts w:asciiTheme="minorHAnsi" w:hAnsiTheme="minorHAnsi" w:cstheme="minorHAnsi"/>
          <w:b/>
          <w:i/>
          <w:sz w:val="22"/>
          <w:szCs w:val="22"/>
        </w:rPr>
        <w:t>Information disclosed by</w:t>
      </w:r>
      <w:r w:rsidR="006551FE" w:rsidRPr="003C1E38">
        <w:rPr>
          <w:rFonts w:asciiTheme="minorHAnsi" w:hAnsiTheme="minorHAnsi" w:cstheme="minorHAnsi"/>
          <w:b/>
          <w:i/>
          <w:sz w:val="22"/>
          <w:szCs w:val="22"/>
        </w:rPr>
        <w:t xml:space="preserve"> a </w:t>
      </w:r>
      <w:r w:rsidR="00927FE8" w:rsidRPr="003C1E38">
        <w:rPr>
          <w:rFonts w:asciiTheme="minorHAnsi" w:hAnsiTheme="minorHAnsi" w:cstheme="minorHAnsi"/>
          <w:b/>
          <w:i/>
          <w:sz w:val="22"/>
          <w:szCs w:val="22"/>
        </w:rPr>
        <w:t>child</w:t>
      </w:r>
      <w:r w:rsidRPr="003C1E38">
        <w:rPr>
          <w:rFonts w:asciiTheme="minorHAnsi" w:hAnsiTheme="minorHAnsi" w:cstheme="minorHAnsi"/>
          <w:b/>
          <w:i/>
          <w:sz w:val="22"/>
          <w:szCs w:val="22"/>
        </w:rPr>
        <w:t xml:space="preserve"> must not</w:t>
      </w:r>
      <w:r w:rsidR="006551FE" w:rsidRPr="003C1E38">
        <w:rPr>
          <w:rFonts w:asciiTheme="minorHAnsi" w:hAnsiTheme="minorHAnsi" w:cstheme="minorHAnsi"/>
          <w:b/>
          <w:i/>
          <w:sz w:val="22"/>
          <w:szCs w:val="22"/>
        </w:rPr>
        <w:t xml:space="preserve"> be discussed with any member of staff, other than </w:t>
      </w:r>
      <w:r w:rsidR="000F6252">
        <w:rPr>
          <w:rFonts w:asciiTheme="minorHAnsi" w:hAnsiTheme="minorHAnsi" w:cstheme="minorHAnsi"/>
          <w:b/>
          <w:i/>
          <w:sz w:val="22"/>
          <w:szCs w:val="22"/>
        </w:rPr>
        <w:t>Danny Blood</w:t>
      </w:r>
      <w:r w:rsidR="009B461A" w:rsidRPr="003C1E38">
        <w:rPr>
          <w:rFonts w:asciiTheme="minorHAnsi" w:hAnsiTheme="minorHAnsi" w:cstheme="minorHAnsi"/>
          <w:b/>
          <w:i/>
          <w:sz w:val="22"/>
          <w:szCs w:val="22"/>
        </w:rPr>
        <w:t xml:space="preserve"> (DSL)</w:t>
      </w:r>
      <w:r w:rsidRPr="003C1E38">
        <w:rPr>
          <w:rFonts w:asciiTheme="minorHAnsi" w:hAnsiTheme="minorHAnsi" w:cstheme="minorHAnsi"/>
          <w:b/>
          <w:i/>
          <w:sz w:val="22"/>
          <w:szCs w:val="22"/>
        </w:rPr>
        <w:t xml:space="preserve"> or</w:t>
      </w:r>
      <w:r w:rsidR="002462F5" w:rsidRPr="003C1E38">
        <w:rPr>
          <w:rFonts w:asciiTheme="minorHAnsi" w:hAnsiTheme="minorHAnsi" w:cstheme="minorHAnsi"/>
          <w:b/>
          <w:i/>
          <w:sz w:val="22"/>
          <w:szCs w:val="22"/>
        </w:rPr>
        <w:t>, in their absence,</w:t>
      </w:r>
      <w:r w:rsidRPr="003C1E38">
        <w:rPr>
          <w:rFonts w:asciiTheme="minorHAnsi" w:hAnsiTheme="minorHAnsi" w:cstheme="minorHAnsi"/>
          <w:b/>
          <w:i/>
          <w:sz w:val="22"/>
          <w:szCs w:val="22"/>
        </w:rPr>
        <w:t xml:space="preserve"> </w:t>
      </w:r>
      <w:r w:rsidR="002462F5" w:rsidRPr="003C1E38">
        <w:rPr>
          <w:rFonts w:asciiTheme="minorHAnsi" w:hAnsiTheme="minorHAnsi" w:cstheme="minorHAnsi"/>
          <w:b/>
          <w:i/>
          <w:sz w:val="22"/>
          <w:szCs w:val="22"/>
        </w:rPr>
        <w:t>another Designated Safeguarding Person</w:t>
      </w:r>
      <w:r w:rsidR="006551FE" w:rsidRPr="003C1E38">
        <w:rPr>
          <w:rFonts w:asciiTheme="minorHAnsi" w:hAnsiTheme="minorHAnsi" w:cstheme="minorHAnsi"/>
          <w:b/>
          <w:i/>
          <w:sz w:val="22"/>
          <w:szCs w:val="22"/>
        </w:rPr>
        <w:t>.</w:t>
      </w:r>
    </w:p>
    <w:p w14:paraId="52E685D6" w14:textId="5A279754" w:rsidR="00485C4A" w:rsidRPr="003C1E38" w:rsidRDefault="00485C4A" w:rsidP="00AA592D">
      <w:pPr>
        <w:pStyle w:val="BodyTextIndent2"/>
        <w:ind w:left="0"/>
        <w:rPr>
          <w:rFonts w:asciiTheme="minorHAnsi" w:hAnsiTheme="minorHAnsi" w:cstheme="minorHAnsi"/>
          <w:b/>
          <w:sz w:val="22"/>
          <w:szCs w:val="22"/>
        </w:rPr>
      </w:pPr>
    </w:p>
    <w:p w14:paraId="45136CC1" w14:textId="6103279C" w:rsidR="00CD284B" w:rsidRPr="003C1E38" w:rsidRDefault="00CD284B"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We will keep a </w:t>
      </w:r>
      <w:r w:rsidRPr="003C1E38">
        <w:rPr>
          <w:rFonts w:asciiTheme="minorHAnsi" w:hAnsiTheme="minorHAnsi" w:cstheme="minorHAnsi"/>
        </w:rPr>
        <w:t>clear and comprehensive summary of any concern, details of how the concern was followed up and resolved, and a note of any action taken, decisions reached and the outcome.</w:t>
      </w:r>
      <w:r w:rsidRPr="003C1E38" w:rsidDel="00E96690">
        <w:rPr>
          <w:rFonts w:asciiTheme="minorHAnsi" w:hAnsiTheme="minorHAnsi" w:cstheme="minorHAnsi"/>
          <w:lang w:eastAsia="en-GB"/>
        </w:rPr>
        <w:t xml:space="preserve"> </w:t>
      </w:r>
    </w:p>
    <w:p w14:paraId="3BE5480F" w14:textId="77777777" w:rsidR="00CD284B" w:rsidRPr="003C1E38" w:rsidRDefault="00CD284B" w:rsidP="00AA592D">
      <w:pPr>
        <w:pStyle w:val="BodyTextIndent2"/>
        <w:ind w:left="0"/>
        <w:rPr>
          <w:rFonts w:asciiTheme="minorHAnsi" w:hAnsiTheme="minorHAnsi" w:cstheme="minorHAnsi"/>
          <w:b/>
          <w:sz w:val="22"/>
          <w:szCs w:val="22"/>
        </w:rPr>
      </w:pPr>
    </w:p>
    <w:p w14:paraId="70A93396" w14:textId="607A4F87" w:rsidR="006551FE" w:rsidRPr="003C1E38" w:rsidRDefault="00E44086" w:rsidP="00AA592D">
      <w:pPr>
        <w:pStyle w:val="BodyTextIndent2"/>
        <w:ind w:left="0"/>
        <w:rPr>
          <w:rFonts w:asciiTheme="minorHAnsi" w:hAnsiTheme="minorHAnsi" w:cstheme="minorHAnsi"/>
          <w:b/>
          <w:sz w:val="22"/>
          <w:szCs w:val="22"/>
        </w:rPr>
      </w:pPr>
      <w:r w:rsidRPr="003C1E38">
        <w:rPr>
          <w:rFonts w:asciiTheme="minorHAnsi" w:hAnsiTheme="minorHAnsi" w:cstheme="minorHAnsi"/>
          <w:b/>
          <w:sz w:val="22"/>
          <w:szCs w:val="22"/>
        </w:rPr>
        <w:t>4</w:t>
      </w:r>
      <w:r w:rsidR="00DE4FC1" w:rsidRPr="003C1E38">
        <w:rPr>
          <w:rFonts w:asciiTheme="minorHAnsi" w:hAnsiTheme="minorHAnsi" w:cstheme="minorHAnsi"/>
          <w:b/>
          <w:sz w:val="22"/>
          <w:szCs w:val="22"/>
        </w:rPr>
        <w:t>.</w:t>
      </w:r>
      <w:r w:rsidR="006551FE" w:rsidRPr="003C1E38">
        <w:rPr>
          <w:rFonts w:asciiTheme="minorHAnsi" w:hAnsiTheme="minorHAnsi" w:cstheme="minorHAnsi"/>
          <w:b/>
          <w:sz w:val="22"/>
          <w:szCs w:val="22"/>
        </w:rPr>
        <w:t>3. Physical evidence</w:t>
      </w:r>
    </w:p>
    <w:p w14:paraId="27987C22" w14:textId="5C7D996A" w:rsidR="006551FE" w:rsidRPr="003C1E38" w:rsidRDefault="006551FE" w:rsidP="00AA592D">
      <w:pPr>
        <w:pStyle w:val="BodyTextIndent2"/>
        <w:ind w:left="0"/>
        <w:rPr>
          <w:rFonts w:asciiTheme="minorHAnsi" w:hAnsiTheme="minorHAnsi" w:cstheme="minorHAnsi"/>
          <w:b/>
          <w:i/>
          <w:sz w:val="22"/>
          <w:szCs w:val="22"/>
        </w:rPr>
      </w:pPr>
      <w:r w:rsidRPr="003C1E38">
        <w:rPr>
          <w:rFonts w:asciiTheme="minorHAnsi" w:hAnsiTheme="minorHAnsi" w:cstheme="minorHAnsi"/>
          <w:sz w:val="22"/>
          <w:szCs w:val="22"/>
        </w:rPr>
        <w:t xml:space="preserve">If any physical injuries or bruising </w:t>
      </w:r>
      <w:r w:rsidR="00B21F1C" w:rsidRPr="003C1E38">
        <w:rPr>
          <w:rFonts w:asciiTheme="minorHAnsi" w:hAnsiTheme="minorHAnsi" w:cstheme="minorHAnsi"/>
          <w:sz w:val="22"/>
          <w:szCs w:val="22"/>
        </w:rPr>
        <w:t>is</w:t>
      </w:r>
      <w:r w:rsidRPr="003C1E38">
        <w:rPr>
          <w:rFonts w:asciiTheme="minorHAnsi" w:hAnsiTheme="minorHAnsi" w:cstheme="minorHAnsi"/>
          <w:sz w:val="22"/>
          <w:szCs w:val="22"/>
        </w:rPr>
        <w:t xml:space="preserve"> noticed</w:t>
      </w:r>
      <w:r w:rsidR="00D50890" w:rsidRPr="003C1E38">
        <w:rPr>
          <w:rFonts w:asciiTheme="minorHAnsi" w:hAnsiTheme="minorHAnsi" w:cstheme="minorHAnsi"/>
          <w:sz w:val="22"/>
          <w:szCs w:val="22"/>
        </w:rPr>
        <w:t>,</w:t>
      </w:r>
      <w:r w:rsidRPr="003C1E38">
        <w:rPr>
          <w:rFonts w:asciiTheme="minorHAnsi" w:hAnsiTheme="minorHAnsi" w:cstheme="minorHAnsi"/>
          <w:sz w:val="22"/>
          <w:szCs w:val="22"/>
        </w:rPr>
        <w:t xml:space="preserve"> it is appropriate, as a caring adult, to ask the child how they sustained the bruise, graze</w:t>
      </w:r>
      <w:r w:rsidR="00B6035E" w:rsidRPr="003C1E38">
        <w:rPr>
          <w:rFonts w:asciiTheme="minorHAnsi" w:hAnsiTheme="minorHAnsi" w:cstheme="minorHAnsi"/>
          <w:sz w:val="22"/>
          <w:szCs w:val="22"/>
        </w:rPr>
        <w:t>,</w:t>
      </w:r>
      <w:r w:rsidRPr="003C1E38">
        <w:rPr>
          <w:rFonts w:asciiTheme="minorHAnsi" w:hAnsiTheme="minorHAnsi" w:cstheme="minorHAnsi"/>
          <w:sz w:val="22"/>
          <w:szCs w:val="22"/>
        </w:rPr>
        <w:t xml:space="preserve"> scratch, bite</w:t>
      </w:r>
      <w:r w:rsidR="001664F9" w:rsidRPr="003C1E38">
        <w:rPr>
          <w:rFonts w:asciiTheme="minorHAnsi" w:hAnsiTheme="minorHAnsi" w:cstheme="minorHAnsi"/>
          <w:sz w:val="22"/>
          <w:szCs w:val="22"/>
        </w:rPr>
        <w:t>,</w:t>
      </w:r>
      <w:r w:rsidRPr="003C1E38">
        <w:rPr>
          <w:rFonts w:asciiTheme="minorHAnsi" w:hAnsiTheme="minorHAnsi" w:cstheme="minorHAnsi"/>
          <w:sz w:val="22"/>
          <w:szCs w:val="22"/>
        </w:rPr>
        <w:t xml:space="preserve"> or other mark</w:t>
      </w:r>
      <w:r w:rsidR="001664F9" w:rsidRPr="003C1E38">
        <w:rPr>
          <w:rFonts w:asciiTheme="minorHAnsi" w:hAnsiTheme="minorHAnsi" w:cstheme="minorHAnsi"/>
          <w:sz w:val="22"/>
          <w:szCs w:val="22"/>
        </w:rPr>
        <w:t>(s)</w:t>
      </w:r>
      <w:r w:rsidRPr="003C1E38">
        <w:rPr>
          <w:rFonts w:asciiTheme="minorHAnsi" w:hAnsiTheme="minorHAnsi" w:cstheme="minorHAnsi"/>
          <w:sz w:val="22"/>
          <w:szCs w:val="22"/>
        </w:rPr>
        <w:t xml:space="preserve"> on their body. All such marks or injuries, howsoever caused, must be recorded</w:t>
      </w:r>
      <w:r w:rsidR="00BD6689" w:rsidRPr="003C1E38">
        <w:rPr>
          <w:rFonts w:asciiTheme="minorHAnsi" w:hAnsiTheme="minorHAnsi" w:cstheme="minorHAnsi"/>
          <w:sz w:val="22"/>
          <w:szCs w:val="22"/>
        </w:rPr>
        <w:t xml:space="preserve"> </w:t>
      </w:r>
      <w:r w:rsidR="00145F7B" w:rsidRPr="003C1E38">
        <w:rPr>
          <w:rFonts w:asciiTheme="minorHAnsi" w:hAnsiTheme="minorHAnsi" w:cstheme="minorHAnsi"/>
          <w:sz w:val="22"/>
          <w:szCs w:val="22"/>
        </w:rPr>
        <w:t>in writing</w:t>
      </w:r>
      <w:r w:rsidR="00BD6689" w:rsidRPr="003C1E38">
        <w:rPr>
          <w:rStyle w:val="FootnoteReference"/>
          <w:rFonts w:asciiTheme="minorHAnsi" w:hAnsiTheme="minorHAnsi" w:cstheme="minorHAnsi"/>
          <w:b/>
          <w:sz w:val="22"/>
          <w:szCs w:val="22"/>
        </w:rPr>
        <w:footnoteReference w:id="13"/>
      </w:r>
      <w:r w:rsidR="00145F7B" w:rsidRPr="003C1E38">
        <w:rPr>
          <w:rFonts w:asciiTheme="minorHAnsi" w:hAnsiTheme="minorHAnsi" w:cstheme="minorHAnsi"/>
          <w:sz w:val="22"/>
          <w:szCs w:val="22"/>
        </w:rPr>
        <w:t xml:space="preserve"> </w:t>
      </w:r>
      <w:r w:rsidRPr="003C1E38">
        <w:rPr>
          <w:rFonts w:asciiTheme="minorHAnsi" w:hAnsiTheme="minorHAnsi" w:cstheme="minorHAnsi"/>
          <w:sz w:val="22"/>
          <w:szCs w:val="22"/>
        </w:rPr>
        <w:t>and</w:t>
      </w:r>
      <w:r w:rsidR="004B70CC" w:rsidRPr="003C1E38">
        <w:rPr>
          <w:rFonts w:asciiTheme="minorHAnsi" w:hAnsiTheme="minorHAnsi" w:cstheme="minorHAnsi"/>
          <w:sz w:val="22"/>
          <w:szCs w:val="22"/>
        </w:rPr>
        <w:t xml:space="preserve"> the document handed</w:t>
      </w:r>
      <w:r w:rsidRPr="003C1E38">
        <w:rPr>
          <w:rFonts w:asciiTheme="minorHAnsi" w:hAnsiTheme="minorHAnsi" w:cstheme="minorHAnsi"/>
          <w:sz w:val="22"/>
          <w:szCs w:val="22"/>
        </w:rPr>
        <w:t xml:space="preserve"> to </w:t>
      </w:r>
      <w:r w:rsidR="000F6252">
        <w:rPr>
          <w:rFonts w:asciiTheme="minorHAnsi" w:hAnsiTheme="minorHAnsi" w:cstheme="minorHAnsi"/>
          <w:sz w:val="22"/>
          <w:szCs w:val="22"/>
        </w:rPr>
        <w:t>Danny Blood</w:t>
      </w:r>
      <w:r w:rsidR="009B461A" w:rsidRPr="00CC2701">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Pr="003C1E38">
        <w:rPr>
          <w:rFonts w:asciiTheme="minorHAnsi" w:hAnsiTheme="minorHAnsi" w:cstheme="minorHAnsi"/>
          <w:sz w:val="22"/>
          <w:szCs w:val="22"/>
        </w:rPr>
        <w:t>, with the child’s explanation attached</w:t>
      </w:r>
      <w:r w:rsidR="00834722" w:rsidRPr="003C1E38">
        <w:rPr>
          <w:rFonts w:asciiTheme="minorHAnsi" w:hAnsiTheme="minorHAnsi" w:cstheme="minorHAnsi"/>
          <w:sz w:val="22"/>
          <w:szCs w:val="22"/>
        </w:rPr>
        <w:t xml:space="preserve"> </w:t>
      </w:r>
      <w:r w:rsidR="00834722" w:rsidRPr="003C1E38">
        <w:rPr>
          <w:rFonts w:asciiTheme="minorHAnsi" w:hAnsiTheme="minorHAnsi" w:cstheme="minorHAnsi"/>
          <w:sz w:val="22"/>
          <w:szCs w:val="22"/>
          <w:u w:val="single"/>
        </w:rPr>
        <w:t xml:space="preserve">within </w:t>
      </w:r>
      <w:r w:rsidR="00B87132" w:rsidRPr="003C1E38">
        <w:rPr>
          <w:rFonts w:asciiTheme="minorHAnsi" w:hAnsiTheme="minorHAnsi" w:cstheme="minorHAnsi"/>
          <w:sz w:val="22"/>
          <w:szCs w:val="22"/>
          <w:u w:val="single"/>
        </w:rPr>
        <w:t>2 hours, or by the end of the working day, whichever is sooner</w:t>
      </w:r>
      <w:r w:rsidRPr="003C1E38">
        <w:rPr>
          <w:rFonts w:asciiTheme="minorHAnsi" w:hAnsiTheme="minorHAnsi" w:cstheme="minorHAnsi"/>
          <w:sz w:val="22"/>
          <w:szCs w:val="22"/>
        </w:rPr>
        <w:t>.</w:t>
      </w:r>
      <w:r w:rsidR="001F4E53" w:rsidRPr="003C1E38">
        <w:rPr>
          <w:rFonts w:asciiTheme="minorHAnsi" w:hAnsiTheme="minorHAnsi" w:cstheme="minorHAnsi"/>
          <w:sz w:val="22"/>
          <w:szCs w:val="22"/>
        </w:rPr>
        <w:t xml:space="preserve"> </w:t>
      </w:r>
      <w:r w:rsidR="00834722" w:rsidRPr="003C1E38">
        <w:rPr>
          <w:rFonts w:asciiTheme="minorHAnsi" w:hAnsiTheme="minorHAnsi" w:cstheme="minorHAnsi"/>
          <w:b/>
          <w:i/>
          <w:sz w:val="22"/>
          <w:szCs w:val="22"/>
        </w:rPr>
        <w:t>You must not challenge the child’s explanation, ask any leading questions, pressure them to respond to questions, examine a child beneath their clothing, or conduct any further investigations.</w:t>
      </w:r>
    </w:p>
    <w:p w14:paraId="61927ABB" w14:textId="77777777" w:rsidR="00834722" w:rsidRPr="003C1E38" w:rsidRDefault="00834722" w:rsidP="00AA592D">
      <w:pPr>
        <w:pStyle w:val="BodyTextIndent2"/>
        <w:ind w:left="0"/>
        <w:rPr>
          <w:rFonts w:asciiTheme="minorHAnsi" w:hAnsiTheme="minorHAnsi" w:cstheme="minorHAnsi"/>
          <w:sz w:val="22"/>
          <w:szCs w:val="22"/>
        </w:rPr>
      </w:pPr>
    </w:p>
    <w:p w14:paraId="1FDEF9EC" w14:textId="7AAB82BB" w:rsidR="006551FE" w:rsidRPr="003C1E38" w:rsidRDefault="00E44086" w:rsidP="00AA592D">
      <w:pPr>
        <w:pStyle w:val="BodyText"/>
        <w:rPr>
          <w:rFonts w:asciiTheme="minorHAnsi" w:hAnsiTheme="minorHAnsi" w:cstheme="minorHAnsi"/>
          <w:b/>
          <w:sz w:val="22"/>
          <w:szCs w:val="22"/>
        </w:rPr>
      </w:pPr>
      <w:r w:rsidRPr="003C1E38">
        <w:rPr>
          <w:rFonts w:asciiTheme="minorHAnsi" w:hAnsiTheme="minorHAnsi" w:cstheme="minorHAnsi"/>
          <w:b/>
          <w:sz w:val="22"/>
          <w:szCs w:val="22"/>
        </w:rPr>
        <w:t>4</w:t>
      </w:r>
      <w:r w:rsidR="00DE4FC1" w:rsidRPr="003C1E38">
        <w:rPr>
          <w:rFonts w:asciiTheme="minorHAnsi" w:hAnsiTheme="minorHAnsi" w:cstheme="minorHAnsi"/>
          <w:b/>
          <w:sz w:val="22"/>
          <w:szCs w:val="22"/>
        </w:rPr>
        <w:t>.</w:t>
      </w:r>
      <w:r w:rsidR="006551FE" w:rsidRPr="003C1E38">
        <w:rPr>
          <w:rFonts w:asciiTheme="minorHAnsi" w:hAnsiTheme="minorHAnsi" w:cstheme="minorHAnsi"/>
          <w:b/>
          <w:sz w:val="22"/>
          <w:szCs w:val="22"/>
        </w:rPr>
        <w:t>4. Issues of confidentiality</w:t>
      </w:r>
    </w:p>
    <w:p w14:paraId="482696D8" w14:textId="3BF5879C" w:rsidR="006551FE" w:rsidRPr="003C1E38" w:rsidRDefault="006551FE" w:rsidP="00AA592D">
      <w:pPr>
        <w:pStyle w:val="BodyText"/>
        <w:rPr>
          <w:rFonts w:asciiTheme="minorHAnsi" w:hAnsiTheme="minorHAnsi" w:cstheme="minorHAnsi"/>
          <w:sz w:val="22"/>
          <w:szCs w:val="22"/>
        </w:rPr>
      </w:pPr>
      <w:r w:rsidRPr="003C1E38">
        <w:rPr>
          <w:rFonts w:asciiTheme="minorHAnsi" w:hAnsiTheme="minorHAnsi" w:cstheme="minorHAnsi"/>
          <w:sz w:val="22"/>
          <w:szCs w:val="22"/>
        </w:rPr>
        <w:t xml:space="preserve">If a </w:t>
      </w:r>
      <w:r w:rsidR="00927FE8" w:rsidRPr="003C1E38">
        <w:rPr>
          <w:rFonts w:asciiTheme="minorHAnsi" w:hAnsiTheme="minorHAnsi" w:cstheme="minorHAnsi"/>
          <w:sz w:val="22"/>
          <w:szCs w:val="22"/>
        </w:rPr>
        <w:t>child</w:t>
      </w:r>
      <w:r w:rsidRPr="003C1E38">
        <w:rPr>
          <w:rFonts w:asciiTheme="minorHAnsi" w:hAnsiTheme="minorHAnsi" w:cstheme="minorHAnsi"/>
          <w:sz w:val="22"/>
          <w:szCs w:val="22"/>
        </w:rPr>
        <w:t xml:space="preserve"> requests confidentiality</w:t>
      </w:r>
      <w:r w:rsidR="00D50890" w:rsidRPr="003C1E38">
        <w:rPr>
          <w:rFonts w:asciiTheme="minorHAnsi" w:hAnsiTheme="minorHAnsi" w:cstheme="minorHAnsi"/>
          <w:sz w:val="22"/>
          <w:szCs w:val="22"/>
        </w:rPr>
        <w:t>,</w:t>
      </w:r>
      <w:r w:rsidRPr="003C1E38">
        <w:rPr>
          <w:rFonts w:asciiTheme="minorHAnsi" w:hAnsiTheme="minorHAnsi" w:cstheme="minorHAnsi"/>
          <w:sz w:val="22"/>
          <w:szCs w:val="22"/>
        </w:rPr>
        <w:t xml:space="preserve"> they must be told that this </w:t>
      </w:r>
      <w:r w:rsidR="004B70CC" w:rsidRPr="003C1E38">
        <w:rPr>
          <w:rFonts w:asciiTheme="minorHAnsi" w:hAnsiTheme="minorHAnsi" w:cstheme="minorHAnsi"/>
          <w:sz w:val="22"/>
          <w:szCs w:val="22"/>
        </w:rPr>
        <w:t>cannot be promised</w:t>
      </w:r>
      <w:r w:rsidR="002E4C55" w:rsidRPr="003C1E38">
        <w:rPr>
          <w:rFonts w:asciiTheme="minorHAnsi" w:hAnsiTheme="minorHAnsi" w:cstheme="minorHAnsi"/>
          <w:sz w:val="22"/>
          <w:szCs w:val="22"/>
        </w:rPr>
        <w:t xml:space="preserve">, </w:t>
      </w:r>
      <w:r w:rsidRPr="003C1E38">
        <w:rPr>
          <w:rFonts w:asciiTheme="minorHAnsi" w:hAnsiTheme="minorHAnsi" w:cstheme="minorHAnsi"/>
          <w:sz w:val="22"/>
          <w:szCs w:val="22"/>
        </w:rPr>
        <w:t>explain</w:t>
      </w:r>
      <w:r w:rsidR="002E4C55" w:rsidRPr="003C1E38">
        <w:rPr>
          <w:rFonts w:asciiTheme="minorHAnsi" w:hAnsiTheme="minorHAnsi" w:cstheme="minorHAnsi"/>
          <w:sz w:val="22"/>
          <w:szCs w:val="22"/>
        </w:rPr>
        <w:t xml:space="preserve"> to the </w:t>
      </w:r>
      <w:r w:rsidR="00927FE8" w:rsidRPr="003C1E38">
        <w:rPr>
          <w:rFonts w:asciiTheme="minorHAnsi" w:hAnsiTheme="minorHAnsi" w:cstheme="minorHAnsi"/>
          <w:sz w:val="22"/>
          <w:szCs w:val="22"/>
        </w:rPr>
        <w:t>child</w:t>
      </w:r>
      <w:r w:rsidR="002E4C55" w:rsidRPr="003C1E38">
        <w:rPr>
          <w:rFonts w:asciiTheme="minorHAnsi" w:hAnsiTheme="minorHAnsi" w:cstheme="minorHAnsi"/>
          <w:sz w:val="22"/>
          <w:szCs w:val="22"/>
        </w:rPr>
        <w:t xml:space="preserve"> (in a way that they will understand)</w:t>
      </w:r>
      <w:r w:rsidRPr="003C1E38">
        <w:rPr>
          <w:rFonts w:asciiTheme="minorHAnsi" w:hAnsiTheme="minorHAnsi" w:cstheme="minorHAnsi"/>
          <w:sz w:val="22"/>
          <w:szCs w:val="22"/>
        </w:rPr>
        <w:t xml:space="preserve"> that staff have a responsibility to share information with adults who will be able to help protect them from harm. </w:t>
      </w:r>
      <w:bookmarkStart w:id="0" w:name="_Hlk51509759"/>
      <w:r w:rsidRPr="003C1E38">
        <w:rPr>
          <w:rFonts w:asciiTheme="minorHAnsi" w:hAnsiTheme="minorHAnsi" w:cstheme="minorHAnsi"/>
          <w:sz w:val="22"/>
          <w:szCs w:val="22"/>
        </w:rPr>
        <w:t xml:space="preserve">The </w:t>
      </w:r>
      <w:r w:rsidR="00927FE8" w:rsidRPr="003C1E38">
        <w:rPr>
          <w:rFonts w:asciiTheme="minorHAnsi" w:hAnsiTheme="minorHAnsi" w:cstheme="minorHAnsi"/>
          <w:sz w:val="22"/>
          <w:szCs w:val="22"/>
        </w:rPr>
        <w:t>child</w:t>
      </w:r>
      <w:r w:rsidRPr="003C1E38">
        <w:rPr>
          <w:rFonts w:asciiTheme="minorHAnsi" w:hAnsiTheme="minorHAnsi" w:cstheme="minorHAnsi"/>
          <w:sz w:val="22"/>
          <w:szCs w:val="22"/>
        </w:rPr>
        <w:t xml:space="preserve"> should be reassured that</w:t>
      </w:r>
      <w:r w:rsidR="00E536C2" w:rsidRPr="003C1E38">
        <w:rPr>
          <w:rFonts w:asciiTheme="minorHAnsi" w:hAnsiTheme="minorHAnsi" w:cstheme="minorHAnsi"/>
          <w:sz w:val="22"/>
          <w:szCs w:val="22"/>
        </w:rPr>
        <w:t xml:space="preserve"> the information will be treated with sensitivity and</w:t>
      </w:r>
      <w:r w:rsidRPr="003C1E38">
        <w:rPr>
          <w:rFonts w:asciiTheme="minorHAnsi" w:hAnsiTheme="minorHAnsi" w:cstheme="minorHAnsi"/>
          <w:sz w:val="22"/>
          <w:szCs w:val="22"/>
        </w:rPr>
        <w:t xml:space="preserve"> </w:t>
      </w:r>
      <w:bookmarkEnd w:id="0"/>
      <w:r w:rsidRPr="003C1E38">
        <w:rPr>
          <w:rFonts w:asciiTheme="minorHAnsi" w:hAnsiTheme="minorHAnsi" w:cstheme="minorHAnsi"/>
          <w:sz w:val="22"/>
          <w:szCs w:val="22"/>
        </w:rPr>
        <w:t>only staff</w:t>
      </w:r>
      <w:r w:rsidR="00B25D1E"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who need to know about it will be told. This could result in the </w:t>
      </w:r>
      <w:r w:rsidR="00927FE8" w:rsidRPr="003C1E38">
        <w:rPr>
          <w:rFonts w:asciiTheme="minorHAnsi" w:hAnsiTheme="minorHAnsi" w:cstheme="minorHAnsi"/>
          <w:sz w:val="22"/>
          <w:szCs w:val="22"/>
        </w:rPr>
        <w:t>child</w:t>
      </w:r>
      <w:r w:rsidRPr="003C1E38">
        <w:rPr>
          <w:rFonts w:asciiTheme="minorHAnsi" w:hAnsiTheme="minorHAnsi" w:cstheme="minorHAnsi"/>
          <w:sz w:val="22"/>
          <w:szCs w:val="22"/>
        </w:rPr>
        <w:t xml:space="preserve"> not continuing the conversation, in which case your enquiries</w:t>
      </w:r>
      <w:r w:rsidR="00540AEC" w:rsidRPr="003C1E38">
        <w:rPr>
          <w:rFonts w:asciiTheme="minorHAnsi" w:hAnsiTheme="minorHAnsi" w:cstheme="minorHAnsi"/>
          <w:sz w:val="22"/>
          <w:szCs w:val="22"/>
        </w:rPr>
        <w:t xml:space="preserve"> must </w:t>
      </w:r>
      <w:r w:rsidRPr="003C1E38">
        <w:rPr>
          <w:rFonts w:asciiTheme="minorHAnsi" w:hAnsiTheme="minorHAnsi" w:cstheme="minorHAnsi"/>
          <w:sz w:val="22"/>
          <w:szCs w:val="22"/>
        </w:rPr>
        <w:t>not be pursued</w:t>
      </w:r>
      <w:r w:rsidR="00D50890" w:rsidRPr="003C1E38">
        <w:rPr>
          <w:rFonts w:asciiTheme="minorHAnsi" w:hAnsiTheme="minorHAnsi" w:cstheme="minorHAnsi"/>
          <w:sz w:val="22"/>
          <w:szCs w:val="22"/>
        </w:rPr>
        <w:t>,</w:t>
      </w:r>
      <w:r w:rsidRPr="003C1E38">
        <w:rPr>
          <w:rFonts w:asciiTheme="minorHAnsi" w:hAnsiTheme="minorHAnsi" w:cstheme="minorHAnsi"/>
          <w:sz w:val="22"/>
          <w:szCs w:val="22"/>
        </w:rPr>
        <w:t xml:space="preserve"> but concerns recorded</w:t>
      </w:r>
      <w:r w:rsidR="00414569"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and forwarded directly to </w:t>
      </w:r>
      <w:r w:rsidR="000F6252">
        <w:rPr>
          <w:rFonts w:asciiTheme="minorHAnsi" w:hAnsiTheme="minorHAnsi" w:cstheme="minorHAnsi"/>
          <w:sz w:val="22"/>
          <w:szCs w:val="22"/>
        </w:rPr>
        <w:t>Danny Blood</w:t>
      </w:r>
      <w:r w:rsidR="009B461A" w:rsidRPr="00CC2701">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Pr="003C1E38">
        <w:rPr>
          <w:rFonts w:asciiTheme="minorHAnsi" w:hAnsiTheme="minorHAnsi" w:cstheme="minorHAnsi"/>
          <w:sz w:val="22"/>
          <w:szCs w:val="22"/>
        </w:rPr>
        <w:t>.</w:t>
      </w:r>
    </w:p>
    <w:p w14:paraId="62289741" w14:textId="77777777" w:rsidR="002B4C0D" w:rsidRPr="003C1E38" w:rsidRDefault="002B4C0D" w:rsidP="00AA592D">
      <w:pPr>
        <w:pStyle w:val="Default"/>
        <w:jc w:val="both"/>
        <w:rPr>
          <w:rFonts w:asciiTheme="minorHAnsi" w:hAnsiTheme="minorHAnsi" w:cstheme="minorHAnsi"/>
          <w:b/>
          <w:sz w:val="22"/>
          <w:szCs w:val="22"/>
        </w:rPr>
      </w:pPr>
    </w:p>
    <w:p w14:paraId="4A3F79A5" w14:textId="7DD08FAA" w:rsidR="002B4C0D" w:rsidRPr="003C1E38" w:rsidRDefault="002B4C0D" w:rsidP="00AA592D">
      <w:pPr>
        <w:pStyle w:val="Default"/>
        <w:jc w:val="both"/>
        <w:rPr>
          <w:rFonts w:asciiTheme="minorHAnsi" w:hAnsiTheme="minorHAnsi" w:cstheme="minorHAnsi"/>
          <w:b/>
          <w:sz w:val="22"/>
          <w:szCs w:val="22"/>
        </w:rPr>
      </w:pPr>
      <w:r w:rsidRPr="003C1E38">
        <w:rPr>
          <w:rFonts w:asciiTheme="minorHAnsi" w:hAnsiTheme="minorHAnsi" w:cstheme="minorHAnsi"/>
          <w:b/>
          <w:sz w:val="22"/>
          <w:szCs w:val="22"/>
        </w:rPr>
        <w:t xml:space="preserve">Staff must never promise a child that they will not tell anyone about a report of abuse, as this may ultimately not be in the best interests of the child. </w:t>
      </w:r>
    </w:p>
    <w:p w14:paraId="0807BBE5" w14:textId="77777777" w:rsidR="002B4C0D" w:rsidRPr="003C1E38" w:rsidRDefault="002B4C0D" w:rsidP="00AA592D">
      <w:pPr>
        <w:pStyle w:val="BodyText"/>
        <w:rPr>
          <w:rFonts w:asciiTheme="minorHAnsi" w:hAnsiTheme="minorHAnsi" w:cstheme="minorHAnsi"/>
          <w:sz w:val="22"/>
          <w:szCs w:val="22"/>
        </w:rPr>
      </w:pPr>
    </w:p>
    <w:p w14:paraId="3E839F00" w14:textId="646BA740" w:rsidR="006551FE" w:rsidRPr="003C1E38" w:rsidRDefault="006551FE" w:rsidP="00AA592D">
      <w:pPr>
        <w:jc w:val="both"/>
        <w:rPr>
          <w:rFonts w:asciiTheme="minorHAnsi" w:hAnsiTheme="minorHAnsi" w:cstheme="minorHAnsi"/>
        </w:rPr>
      </w:pPr>
      <w:r w:rsidRPr="003C1E38">
        <w:rPr>
          <w:rFonts w:asciiTheme="minorHAnsi" w:hAnsiTheme="minorHAnsi" w:cstheme="minorHAnsi"/>
        </w:rPr>
        <w:lastRenderedPageBreak/>
        <w:t>Staff must not discuss information given in confidence outside the appropriate professional contexts. All documentation</w:t>
      </w:r>
      <w:r w:rsidR="00540AEC" w:rsidRPr="003C1E38">
        <w:rPr>
          <w:rFonts w:asciiTheme="minorHAnsi" w:hAnsiTheme="minorHAnsi" w:cstheme="minorHAnsi"/>
        </w:rPr>
        <w:t xml:space="preserve"> regarding the disclosure must</w:t>
      </w:r>
      <w:r w:rsidRPr="003C1E38">
        <w:rPr>
          <w:rFonts w:asciiTheme="minorHAnsi" w:hAnsiTheme="minorHAnsi" w:cstheme="minorHAnsi"/>
        </w:rPr>
        <w:t xml:space="preserve"> be treated and marked as STRICTLY </w:t>
      </w:r>
      <w:r w:rsidR="00C72FF2" w:rsidRPr="003C1E38">
        <w:rPr>
          <w:rFonts w:asciiTheme="minorHAnsi" w:hAnsiTheme="minorHAnsi" w:cstheme="minorHAnsi"/>
        </w:rPr>
        <w:t>CONFIDENTIAL and</w:t>
      </w:r>
      <w:r w:rsidR="00540AEC" w:rsidRPr="003C1E38">
        <w:rPr>
          <w:rFonts w:asciiTheme="minorHAnsi" w:hAnsiTheme="minorHAnsi" w:cstheme="minorHAnsi"/>
        </w:rPr>
        <w:t xml:space="preserve"> must</w:t>
      </w:r>
      <w:r w:rsidRPr="003C1E38">
        <w:rPr>
          <w:rFonts w:asciiTheme="minorHAnsi" w:hAnsiTheme="minorHAnsi" w:cstheme="minorHAnsi"/>
        </w:rPr>
        <w:t xml:space="preserve"> only be shared with others on a </w:t>
      </w:r>
      <w:r w:rsidR="00F06E7A" w:rsidRPr="003C1E38">
        <w:rPr>
          <w:rFonts w:asciiTheme="minorHAnsi" w:hAnsiTheme="minorHAnsi" w:cstheme="minorHAnsi"/>
        </w:rPr>
        <w:t>need-to-know</w:t>
      </w:r>
      <w:r w:rsidRPr="003C1E38">
        <w:rPr>
          <w:rFonts w:asciiTheme="minorHAnsi" w:hAnsiTheme="minorHAnsi" w:cstheme="minorHAnsi"/>
        </w:rPr>
        <w:t xml:space="preserve"> basis</w:t>
      </w:r>
      <w:r w:rsidR="004F40BC" w:rsidRPr="003C1E38">
        <w:rPr>
          <w:rFonts w:asciiTheme="minorHAnsi" w:hAnsiTheme="minorHAnsi" w:cstheme="minorHAnsi"/>
        </w:rPr>
        <w:t xml:space="preserve">, whether to enable them </w:t>
      </w:r>
      <w:r w:rsidR="0034266E" w:rsidRPr="003C1E38">
        <w:rPr>
          <w:rFonts w:asciiTheme="minorHAnsi" w:hAnsiTheme="minorHAnsi" w:cstheme="minorHAnsi"/>
        </w:rPr>
        <w:t>to take appropriate steps to safeguard the child or to enable them to carry out their duties</w:t>
      </w:r>
      <w:r w:rsidRPr="003C1E38">
        <w:rPr>
          <w:rFonts w:asciiTheme="minorHAnsi" w:hAnsiTheme="minorHAnsi" w:cstheme="minorHAnsi"/>
        </w:rPr>
        <w:t>.</w:t>
      </w:r>
    </w:p>
    <w:p w14:paraId="5A7797AB" w14:textId="77777777" w:rsidR="006551FE" w:rsidRPr="003C1E38" w:rsidRDefault="006551FE" w:rsidP="00AA592D">
      <w:pPr>
        <w:pStyle w:val="BodyTextIndent2"/>
        <w:ind w:left="0"/>
        <w:rPr>
          <w:rFonts w:asciiTheme="minorHAnsi" w:hAnsiTheme="minorHAnsi" w:cstheme="minorHAnsi"/>
          <w:sz w:val="22"/>
          <w:szCs w:val="22"/>
        </w:rPr>
      </w:pPr>
    </w:p>
    <w:p w14:paraId="39025EB4" w14:textId="6AF85182" w:rsidR="006551FE" w:rsidRPr="003C1E38" w:rsidRDefault="000F6252" w:rsidP="00AA592D">
      <w:pPr>
        <w:pStyle w:val="BodyTextIndent2"/>
        <w:ind w:left="0"/>
        <w:rPr>
          <w:rFonts w:asciiTheme="minorHAnsi" w:hAnsiTheme="minorHAnsi" w:cstheme="minorHAnsi"/>
          <w:sz w:val="22"/>
          <w:szCs w:val="22"/>
        </w:rPr>
      </w:pPr>
      <w:r>
        <w:rPr>
          <w:rFonts w:asciiTheme="minorHAnsi" w:hAnsiTheme="minorHAnsi" w:cstheme="minorHAnsi"/>
          <w:sz w:val="22"/>
          <w:szCs w:val="22"/>
        </w:rPr>
        <w:t>Danny Blood</w:t>
      </w:r>
      <w:r w:rsidR="009B461A" w:rsidRPr="00CC2701">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006551FE" w:rsidRPr="003C1E38">
        <w:rPr>
          <w:rFonts w:asciiTheme="minorHAnsi" w:hAnsiTheme="minorHAnsi" w:cstheme="minorHAnsi"/>
          <w:sz w:val="22"/>
          <w:szCs w:val="22"/>
        </w:rPr>
        <w:t xml:space="preserve"> will ensure that a label is placed on the </w:t>
      </w:r>
      <w:r w:rsidR="00927FE8" w:rsidRPr="003C1E38">
        <w:rPr>
          <w:rFonts w:asciiTheme="minorHAnsi" w:hAnsiTheme="minorHAnsi" w:cstheme="minorHAnsi"/>
          <w:sz w:val="22"/>
          <w:szCs w:val="22"/>
        </w:rPr>
        <w:t>child</w:t>
      </w:r>
      <w:r w:rsidR="006551FE" w:rsidRPr="003C1E38">
        <w:rPr>
          <w:rFonts w:asciiTheme="minorHAnsi" w:hAnsiTheme="minorHAnsi" w:cstheme="minorHAnsi"/>
          <w:sz w:val="22"/>
          <w:szCs w:val="22"/>
        </w:rPr>
        <w:t>’s main file, to inform staff of child protection concerns and the existence of a separate child protection file.</w:t>
      </w:r>
    </w:p>
    <w:p w14:paraId="2AF7E23A" w14:textId="77777777" w:rsidR="006551FE" w:rsidRPr="003C1E38" w:rsidRDefault="006551FE" w:rsidP="00AA592D">
      <w:pPr>
        <w:pStyle w:val="BodyTextIndent"/>
        <w:ind w:left="0" w:firstLine="0"/>
        <w:rPr>
          <w:rFonts w:asciiTheme="minorHAnsi" w:hAnsiTheme="minorHAnsi" w:cstheme="minorHAnsi"/>
          <w:sz w:val="22"/>
          <w:szCs w:val="22"/>
        </w:rPr>
      </w:pPr>
    </w:p>
    <w:p w14:paraId="02AEA5D0" w14:textId="7D9D0F2A" w:rsidR="006551FE" w:rsidRPr="003C1E38" w:rsidRDefault="00E44086"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b/>
          <w:sz w:val="22"/>
          <w:szCs w:val="22"/>
        </w:rPr>
        <w:t>4</w:t>
      </w:r>
      <w:r w:rsidR="00DE4FC1" w:rsidRPr="003C1E38">
        <w:rPr>
          <w:rFonts w:asciiTheme="minorHAnsi" w:hAnsiTheme="minorHAnsi" w:cstheme="minorHAnsi"/>
          <w:b/>
          <w:sz w:val="22"/>
          <w:szCs w:val="22"/>
        </w:rPr>
        <w:t>.</w:t>
      </w:r>
      <w:r w:rsidR="006551FE" w:rsidRPr="003C1E38">
        <w:rPr>
          <w:rFonts w:asciiTheme="minorHAnsi" w:hAnsiTheme="minorHAnsi" w:cstheme="minorHAnsi"/>
          <w:b/>
          <w:sz w:val="22"/>
          <w:szCs w:val="22"/>
        </w:rPr>
        <w:t>5. Staff concerns about practice</w:t>
      </w:r>
    </w:p>
    <w:p w14:paraId="011BCEC5" w14:textId="09111A61" w:rsidR="006551FE" w:rsidRPr="003C1E38" w:rsidRDefault="006551FE"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If you have any concerns about practices in the children’s home</w:t>
      </w:r>
      <w:r w:rsidR="001701F3" w:rsidRPr="003C1E38">
        <w:rPr>
          <w:rFonts w:asciiTheme="minorHAnsi" w:hAnsiTheme="minorHAnsi" w:cstheme="minorHAnsi"/>
          <w:sz w:val="22"/>
          <w:szCs w:val="22"/>
        </w:rPr>
        <w:t>,</w:t>
      </w:r>
      <w:r w:rsidRPr="003C1E38">
        <w:rPr>
          <w:rFonts w:asciiTheme="minorHAnsi" w:hAnsiTheme="minorHAnsi" w:cstheme="minorHAnsi"/>
          <w:sz w:val="22"/>
          <w:szCs w:val="22"/>
        </w:rPr>
        <w:t xml:space="preserve"> which you feel may put children at risk of abuse or serious harm</w:t>
      </w:r>
      <w:r w:rsidR="00D50890" w:rsidRPr="003C1E38">
        <w:rPr>
          <w:rFonts w:asciiTheme="minorHAnsi" w:hAnsiTheme="minorHAnsi" w:cstheme="minorHAnsi"/>
          <w:sz w:val="22"/>
          <w:szCs w:val="22"/>
        </w:rPr>
        <w:t>,</w:t>
      </w:r>
      <w:r w:rsidRPr="003C1E38">
        <w:rPr>
          <w:rFonts w:asciiTheme="minorHAnsi" w:hAnsiTheme="minorHAnsi" w:cstheme="minorHAnsi"/>
          <w:sz w:val="22"/>
          <w:szCs w:val="22"/>
        </w:rPr>
        <w:t xml:space="preserve"> you must raise these</w:t>
      </w:r>
      <w:r w:rsidR="00E50653" w:rsidRPr="003C1E38">
        <w:rPr>
          <w:rFonts w:asciiTheme="minorHAnsi" w:hAnsiTheme="minorHAnsi" w:cstheme="minorHAnsi"/>
          <w:sz w:val="22"/>
          <w:szCs w:val="22"/>
        </w:rPr>
        <w:t xml:space="preserve"> </w:t>
      </w:r>
      <w:r w:rsidR="00E50653" w:rsidRPr="003C1E38">
        <w:rPr>
          <w:rFonts w:asciiTheme="minorHAnsi" w:hAnsiTheme="minorHAnsi" w:cstheme="minorHAnsi"/>
          <w:b/>
          <w:sz w:val="22"/>
          <w:szCs w:val="22"/>
          <w:u w:val="single"/>
        </w:rPr>
        <w:t>in writing</w:t>
      </w:r>
      <w:r w:rsidRPr="003C1E38">
        <w:rPr>
          <w:rFonts w:asciiTheme="minorHAnsi" w:hAnsiTheme="minorHAnsi" w:cstheme="minorHAnsi"/>
          <w:sz w:val="22"/>
          <w:szCs w:val="22"/>
        </w:rPr>
        <w:t xml:space="preserve"> with a member of the Leadership Team</w:t>
      </w:r>
      <w:r w:rsidR="001D3DA7" w:rsidRPr="003C1E38">
        <w:rPr>
          <w:rFonts w:asciiTheme="minorHAnsi" w:hAnsiTheme="minorHAnsi" w:cstheme="minorHAnsi"/>
          <w:sz w:val="22"/>
          <w:szCs w:val="22"/>
        </w:rPr>
        <w:t xml:space="preserve"> (also</w:t>
      </w:r>
      <w:r w:rsidR="0054718B" w:rsidRPr="003C1E38">
        <w:rPr>
          <w:rFonts w:asciiTheme="minorHAnsi" w:hAnsiTheme="minorHAnsi" w:cstheme="minorHAnsi"/>
          <w:sz w:val="22"/>
          <w:szCs w:val="22"/>
        </w:rPr>
        <w:t xml:space="preserve"> see our Whistle Blowing P</w:t>
      </w:r>
      <w:r w:rsidR="001D3DA7" w:rsidRPr="003C1E38">
        <w:rPr>
          <w:rFonts w:asciiTheme="minorHAnsi" w:hAnsiTheme="minorHAnsi" w:cstheme="minorHAnsi"/>
          <w:sz w:val="22"/>
          <w:szCs w:val="22"/>
        </w:rPr>
        <w:t>olicy).</w:t>
      </w:r>
    </w:p>
    <w:p w14:paraId="04CFEE9D" w14:textId="77777777" w:rsidR="00EA5BBB" w:rsidRPr="003C1E38" w:rsidRDefault="00EA5BBB" w:rsidP="00AA592D">
      <w:pPr>
        <w:pStyle w:val="BodyTextIndent"/>
        <w:ind w:left="0" w:firstLine="0"/>
        <w:rPr>
          <w:rFonts w:asciiTheme="minorHAnsi" w:hAnsiTheme="minorHAnsi" w:cstheme="minorHAnsi"/>
          <w:sz w:val="22"/>
          <w:szCs w:val="22"/>
        </w:rPr>
      </w:pPr>
    </w:p>
    <w:p w14:paraId="540B5595" w14:textId="4513E303" w:rsidR="006551FE" w:rsidRPr="003C1E38" w:rsidRDefault="006551FE"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If you are not satisfied with </w:t>
      </w:r>
      <w:r w:rsidR="001664F9" w:rsidRPr="003C1E38">
        <w:rPr>
          <w:rFonts w:asciiTheme="minorHAnsi" w:hAnsiTheme="minorHAnsi" w:cstheme="minorHAnsi"/>
          <w:sz w:val="22"/>
          <w:szCs w:val="22"/>
        </w:rPr>
        <w:t>how</w:t>
      </w:r>
      <w:r w:rsidRPr="003C1E38">
        <w:rPr>
          <w:rFonts w:asciiTheme="minorHAnsi" w:hAnsiTheme="minorHAnsi" w:cstheme="minorHAnsi"/>
          <w:sz w:val="22"/>
          <w:szCs w:val="22"/>
        </w:rPr>
        <w:t xml:space="preserve"> they are dealing with the situation</w:t>
      </w:r>
      <w:r w:rsidR="001A0C30" w:rsidRPr="003C1E38">
        <w:rPr>
          <w:rFonts w:asciiTheme="minorHAnsi" w:hAnsiTheme="minorHAnsi" w:cstheme="minorHAnsi"/>
          <w:sz w:val="22"/>
          <w:szCs w:val="22"/>
        </w:rPr>
        <w:t>,</w:t>
      </w:r>
      <w:r w:rsidRPr="003C1E38">
        <w:rPr>
          <w:rFonts w:asciiTheme="minorHAnsi" w:hAnsiTheme="minorHAnsi" w:cstheme="minorHAnsi"/>
          <w:sz w:val="22"/>
          <w:szCs w:val="22"/>
        </w:rPr>
        <w:t xml:space="preserve"> you can speak directly to any one of the following:</w:t>
      </w:r>
    </w:p>
    <w:p w14:paraId="51DF0723" w14:textId="77777777" w:rsidR="006551FE" w:rsidRPr="003C1E38" w:rsidRDefault="006551FE" w:rsidP="00AA592D">
      <w:pPr>
        <w:pStyle w:val="BodyTextIndent"/>
        <w:ind w:left="0" w:firstLine="0"/>
        <w:rPr>
          <w:rFonts w:asciiTheme="minorHAnsi" w:hAnsiTheme="minorHAnsi" w:cstheme="minorHAnsi"/>
          <w:sz w:val="22"/>
          <w:szCs w:val="22"/>
        </w:rPr>
      </w:pPr>
    </w:p>
    <w:p w14:paraId="3FB6208D" w14:textId="235FFD24" w:rsidR="00004275" w:rsidRPr="003C1E38" w:rsidRDefault="006551FE" w:rsidP="00AA592D">
      <w:pPr>
        <w:numPr>
          <w:ilvl w:val="0"/>
          <w:numId w:val="16"/>
        </w:numPr>
        <w:autoSpaceDE w:val="0"/>
        <w:autoSpaceDN w:val="0"/>
        <w:adjustRightInd w:val="0"/>
        <w:ind w:left="284" w:hanging="284"/>
        <w:jc w:val="both"/>
        <w:rPr>
          <w:rFonts w:asciiTheme="minorHAnsi" w:hAnsiTheme="minorHAnsi" w:cstheme="minorHAnsi"/>
        </w:rPr>
      </w:pPr>
      <w:r w:rsidRPr="003C1E38">
        <w:rPr>
          <w:rFonts w:asciiTheme="minorHAnsi" w:hAnsiTheme="minorHAnsi" w:cstheme="minorHAnsi"/>
        </w:rPr>
        <w:t xml:space="preserve">Directors of </w:t>
      </w:r>
      <w:r w:rsidR="00353D0E">
        <w:rPr>
          <w:rFonts w:asciiTheme="minorHAnsi" w:hAnsiTheme="minorHAnsi" w:cstheme="minorHAnsi"/>
        </w:rPr>
        <w:t>Rockhopper Children’s Services</w:t>
      </w:r>
      <w:r w:rsidRPr="003C1E38">
        <w:rPr>
          <w:rFonts w:asciiTheme="minorHAnsi" w:hAnsiTheme="minorHAnsi" w:cstheme="minorHAnsi"/>
        </w:rPr>
        <w:t xml:space="preserve"> (</w:t>
      </w:r>
      <w:r w:rsidR="007B709C" w:rsidRPr="00CC2701">
        <w:rPr>
          <w:rFonts w:asciiTheme="minorHAnsi" w:hAnsiTheme="minorHAnsi" w:cstheme="minorHAnsi"/>
        </w:rPr>
        <w:t>Dovedale House</w:t>
      </w:r>
      <w:r w:rsidRPr="00CC2701">
        <w:rPr>
          <w:rFonts w:asciiTheme="minorHAnsi" w:hAnsiTheme="minorHAnsi" w:cstheme="minorHAnsi"/>
        </w:rPr>
        <w:t xml:space="preserve">’s </w:t>
      </w:r>
      <w:r w:rsidRPr="003C1E38">
        <w:rPr>
          <w:rFonts w:asciiTheme="minorHAnsi" w:hAnsiTheme="minorHAnsi" w:cstheme="minorHAnsi"/>
        </w:rPr>
        <w:t>parent company)</w:t>
      </w:r>
    </w:p>
    <w:p w14:paraId="549C6690" w14:textId="5C9EE634" w:rsidR="00004275" w:rsidRPr="003C1E38" w:rsidRDefault="00004275" w:rsidP="00AA592D">
      <w:pPr>
        <w:autoSpaceDE w:val="0"/>
        <w:autoSpaceDN w:val="0"/>
        <w:adjustRightInd w:val="0"/>
        <w:ind w:left="284"/>
        <w:jc w:val="both"/>
        <w:rPr>
          <w:rFonts w:asciiTheme="minorHAnsi" w:hAnsiTheme="minorHAnsi" w:cstheme="minorHAnsi"/>
        </w:rPr>
      </w:pPr>
      <w:r w:rsidRPr="003C1E38">
        <w:rPr>
          <w:rFonts w:asciiTheme="minorHAnsi" w:hAnsiTheme="minorHAnsi" w:cstheme="minorHAnsi"/>
        </w:rPr>
        <w:t xml:space="preserve">Unit </w:t>
      </w:r>
      <w:r w:rsidR="00B118DC">
        <w:rPr>
          <w:rFonts w:asciiTheme="minorHAnsi" w:hAnsiTheme="minorHAnsi" w:cstheme="minorHAnsi"/>
        </w:rPr>
        <w:t>9</w:t>
      </w:r>
      <w:r w:rsidRPr="003C1E38">
        <w:rPr>
          <w:rFonts w:asciiTheme="minorHAnsi" w:hAnsiTheme="minorHAnsi" w:cstheme="minorHAnsi"/>
        </w:rPr>
        <w:t>, Brook Business Centre, Cowley Mill Road, Uxbridge. UB8 2FX</w:t>
      </w:r>
    </w:p>
    <w:p w14:paraId="0F178047" w14:textId="6AF1A1E2" w:rsidR="00004275" w:rsidRPr="003C1E38" w:rsidRDefault="00004275" w:rsidP="00AA592D">
      <w:pPr>
        <w:pStyle w:val="BodyTextIndent"/>
        <w:ind w:left="0" w:firstLine="284"/>
        <w:rPr>
          <w:rFonts w:asciiTheme="minorHAnsi" w:hAnsiTheme="minorHAnsi" w:cstheme="minorHAnsi"/>
          <w:sz w:val="22"/>
          <w:szCs w:val="22"/>
        </w:rPr>
      </w:pPr>
      <w:r w:rsidRPr="003C1E38">
        <w:rPr>
          <w:rFonts w:asciiTheme="minorHAnsi" w:hAnsiTheme="minorHAnsi" w:cstheme="minorHAnsi"/>
          <w:sz w:val="22"/>
          <w:szCs w:val="22"/>
        </w:rPr>
        <w:t xml:space="preserve">Telephone: </w:t>
      </w:r>
      <w:r w:rsidRPr="003C1E38">
        <w:rPr>
          <w:rFonts w:asciiTheme="minorHAnsi" w:hAnsiTheme="minorHAnsi" w:cstheme="minorHAnsi"/>
          <w:sz w:val="22"/>
          <w:szCs w:val="22"/>
          <w:shd w:val="clear" w:color="auto" w:fill="FFFFFF"/>
          <w:lang w:eastAsia="en-GB"/>
        </w:rPr>
        <w:t>0203 823 3033</w:t>
      </w:r>
      <w:r w:rsidR="00D91B27" w:rsidRPr="003C1E38">
        <w:rPr>
          <w:rFonts w:asciiTheme="minorHAnsi" w:hAnsiTheme="minorHAnsi" w:cstheme="minorHAnsi"/>
          <w:sz w:val="22"/>
          <w:szCs w:val="22"/>
          <w:shd w:val="clear" w:color="auto" w:fill="FFFFFF"/>
          <w:lang w:eastAsia="en-GB"/>
        </w:rPr>
        <w:tab/>
      </w:r>
      <w:r w:rsidRPr="003C1E38">
        <w:rPr>
          <w:rFonts w:asciiTheme="minorHAnsi" w:hAnsiTheme="minorHAnsi" w:cstheme="minorHAnsi"/>
          <w:sz w:val="22"/>
          <w:szCs w:val="22"/>
          <w:lang w:eastAsia="en-GB"/>
        </w:rPr>
        <w:t>Fax: 020 7681 2153</w:t>
      </w:r>
      <w:r w:rsidR="00D91B27" w:rsidRPr="003C1E38">
        <w:rPr>
          <w:rFonts w:asciiTheme="minorHAnsi" w:hAnsiTheme="minorHAnsi" w:cstheme="minorHAnsi"/>
          <w:sz w:val="22"/>
          <w:szCs w:val="22"/>
          <w:lang w:eastAsia="en-GB"/>
        </w:rPr>
        <w:tab/>
      </w:r>
      <w:r w:rsidRPr="003C1E38">
        <w:rPr>
          <w:rFonts w:asciiTheme="minorHAnsi" w:hAnsiTheme="minorHAnsi" w:cstheme="minorHAnsi"/>
          <w:sz w:val="22"/>
          <w:szCs w:val="22"/>
        </w:rPr>
        <w:t>Email:</w:t>
      </w:r>
      <w:r w:rsidRPr="003C1E38">
        <w:rPr>
          <w:rFonts w:asciiTheme="minorHAnsi" w:hAnsiTheme="minorHAnsi" w:cstheme="minorHAnsi"/>
          <w:color w:val="1F497D"/>
          <w:sz w:val="22"/>
          <w:szCs w:val="22"/>
        </w:rPr>
        <w:t xml:space="preserve"> </w:t>
      </w:r>
      <w:hyperlink r:id="rId118" w:history="1">
        <w:r w:rsidRPr="003C1E38">
          <w:rPr>
            <w:rStyle w:val="Hyperlink"/>
            <w:rFonts w:asciiTheme="minorHAnsi" w:hAnsiTheme="minorHAnsi" w:cstheme="minorHAnsi"/>
            <w:sz w:val="22"/>
            <w:szCs w:val="22"/>
          </w:rPr>
          <w:t>info@kedlestongroup.com</w:t>
        </w:r>
      </w:hyperlink>
      <w:r w:rsidRPr="003C1E38">
        <w:rPr>
          <w:rStyle w:val="Hyperlink"/>
          <w:rFonts w:asciiTheme="minorHAnsi" w:hAnsiTheme="minorHAnsi" w:cstheme="minorHAnsi"/>
          <w:sz w:val="22"/>
          <w:szCs w:val="22"/>
        </w:rPr>
        <w:t xml:space="preserve"> </w:t>
      </w:r>
    </w:p>
    <w:p w14:paraId="00437674" w14:textId="77777777" w:rsidR="006551FE" w:rsidRPr="003C1E38" w:rsidRDefault="006551FE" w:rsidP="00AA592D">
      <w:pPr>
        <w:pStyle w:val="BodyTextIndent"/>
        <w:ind w:left="0" w:firstLine="0"/>
        <w:rPr>
          <w:rFonts w:asciiTheme="minorHAnsi" w:hAnsiTheme="minorHAnsi" w:cstheme="minorHAnsi"/>
          <w:sz w:val="22"/>
          <w:szCs w:val="22"/>
        </w:rPr>
      </w:pPr>
    </w:p>
    <w:p w14:paraId="3723FFFB" w14:textId="2013BDB9" w:rsidR="00414CF4" w:rsidRPr="003C1E38" w:rsidRDefault="006551FE" w:rsidP="00AA592D">
      <w:pPr>
        <w:pStyle w:val="BodyTextIndent"/>
        <w:numPr>
          <w:ilvl w:val="0"/>
          <w:numId w:val="6"/>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Safecall on 0800 915 1571 or online at </w:t>
      </w:r>
      <w:hyperlink r:id="rId119" w:history="1">
        <w:r w:rsidR="00650C56" w:rsidRPr="003C1E38">
          <w:rPr>
            <w:rStyle w:val="Hyperlink"/>
            <w:rFonts w:asciiTheme="minorHAnsi" w:hAnsiTheme="minorHAnsi" w:cstheme="minorHAnsi"/>
            <w:sz w:val="22"/>
            <w:szCs w:val="22"/>
          </w:rPr>
          <w:t>https://www.safecall.co.uk/file-a-report/</w:t>
        </w:r>
      </w:hyperlink>
    </w:p>
    <w:p w14:paraId="7B2010BB" w14:textId="77777777" w:rsidR="00414CF4" w:rsidRPr="003C1E38" w:rsidRDefault="00414CF4" w:rsidP="00AA592D">
      <w:pPr>
        <w:pStyle w:val="BodyTextIndent"/>
        <w:ind w:left="284" w:firstLine="0"/>
        <w:rPr>
          <w:rFonts w:asciiTheme="minorHAnsi" w:hAnsiTheme="minorHAnsi" w:cstheme="minorHAnsi"/>
          <w:sz w:val="22"/>
          <w:szCs w:val="22"/>
        </w:rPr>
      </w:pPr>
    </w:p>
    <w:p w14:paraId="182EC847" w14:textId="6284DEFF" w:rsidR="00414CF4" w:rsidRPr="003C1E38" w:rsidRDefault="00414CF4" w:rsidP="00AA592D">
      <w:pPr>
        <w:pStyle w:val="BodyTextIndent"/>
        <w:numPr>
          <w:ilvl w:val="0"/>
          <w:numId w:val="6"/>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the NSPCC </w:t>
      </w:r>
      <w:r w:rsidR="00297BC3" w:rsidRPr="003C1E38">
        <w:rPr>
          <w:rFonts w:asciiTheme="minorHAnsi" w:hAnsiTheme="minorHAnsi" w:cstheme="minorHAnsi"/>
          <w:sz w:val="22"/>
          <w:szCs w:val="22"/>
        </w:rPr>
        <w:t xml:space="preserve">Whistleblowing Advice Line </w:t>
      </w:r>
      <w:r w:rsidRPr="003C1E38">
        <w:rPr>
          <w:rFonts w:asciiTheme="minorHAnsi" w:hAnsiTheme="minorHAnsi" w:cstheme="minorHAnsi"/>
          <w:sz w:val="22"/>
          <w:szCs w:val="22"/>
        </w:rPr>
        <w:t xml:space="preserve">is available for staff who do not feel able to raise concerns regarding child protection failures internally. Telephone 0800 028 0285 </w:t>
      </w:r>
      <w:r w:rsidR="00433522" w:rsidRPr="003C1E38">
        <w:rPr>
          <w:rFonts w:asciiTheme="minorHAnsi" w:hAnsiTheme="minorHAnsi" w:cstheme="minorHAnsi"/>
          <w:sz w:val="22"/>
          <w:szCs w:val="22"/>
        </w:rPr>
        <w:t xml:space="preserve">(available 8.00 am to 10.00 pm, Monday to Friday and 9.00 am to 6.00 pm Saturday and Sunday) </w:t>
      </w:r>
      <w:r w:rsidRPr="003C1E38">
        <w:rPr>
          <w:rFonts w:asciiTheme="minorHAnsi" w:hAnsiTheme="minorHAnsi" w:cstheme="minorHAnsi"/>
          <w:sz w:val="22"/>
          <w:szCs w:val="22"/>
        </w:rPr>
        <w:t xml:space="preserve">or email: </w:t>
      </w:r>
      <w:hyperlink r:id="rId120" w:history="1">
        <w:r w:rsidRPr="003C1E38">
          <w:rPr>
            <w:rStyle w:val="Hyperlink"/>
            <w:rFonts w:asciiTheme="minorHAnsi" w:hAnsiTheme="minorHAnsi" w:cstheme="minorHAnsi"/>
            <w:sz w:val="22"/>
            <w:szCs w:val="22"/>
          </w:rPr>
          <w:t>help@nspcc.org.uk</w:t>
        </w:r>
      </w:hyperlink>
    </w:p>
    <w:p w14:paraId="55C60676" w14:textId="77777777" w:rsidR="00414CF4" w:rsidRPr="003C1E38" w:rsidRDefault="00414CF4" w:rsidP="00AA592D">
      <w:pPr>
        <w:pStyle w:val="BodyTextIndent"/>
        <w:ind w:left="0" w:firstLine="0"/>
        <w:rPr>
          <w:rFonts w:asciiTheme="minorHAnsi" w:hAnsiTheme="minorHAnsi" w:cstheme="minorHAnsi"/>
          <w:sz w:val="22"/>
          <w:szCs w:val="22"/>
        </w:rPr>
      </w:pPr>
    </w:p>
    <w:p w14:paraId="03A2A08F" w14:textId="0A955C9A" w:rsidR="006114F5" w:rsidRPr="003C1E38" w:rsidRDefault="006551FE" w:rsidP="00AA592D">
      <w:pPr>
        <w:pStyle w:val="BodyTextIndent"/>
        <w:numPr>
          <w:ilvl w:val="0"/>
          <w:numId w:val="6"/>
        </w:numPr>
        <w:ind w:left="284" w:hanging="284"/>
        <w:rPr>
          <w:rFonts w:asciiTheme="minorHAnsi" w:hAnsiTheme="minorHAnsi" w:cstheme="minorHAnsi"/>
          <w:b/>
          <w:sz w:val="22"/>
          <w:szCs w:val="22"/>
        </w:rPr>
      </w:pPr>
      <w:r w:rsidRPr="003C1E38">
        <w:rPr>
          <w:rFonts w:asciiTheme="minorHAnsi" w:hAnsiTheme="minorHAnsi" w:cstheme="minorHAnsi"/>
          <w:sz w:val="22"/>
          <w:szCs w:val="22"/>
        </w:rPr>
        <w:t>the Office for Standards in Education, Children’s Services and Skills (Ofsted) at Piccadilly Gate, Store Street. Manchester. M1 2WD. Telephone 0300 123 1231</w:t>
      </w:r>
      <w:r w:rsidR="00CE5504" w:rsidRPr="003C1E38">
        <w:rPr>
          <w:rFonts w:asciiTheme="minorHAnsi" w:hAnsiTheme="minorHAnsi" w:cstheme="minorHAnsi"/>
          <w:sz w:val="22"/>
          <w:szCs w:val="22"/>
        </w:rPr>
        <w:t xml:space="preserve"> Email </w:t>
      </w:r>
      <w:hyperlink r:id="rId121" w:history="1">
        <w:r w:rsidR="00CE5504" w:rsidRPr="003C1E38">
          <w:rPr>
            <w:rStyle w:val="Hyperlink"/>
            <w:rFonts w:asciiTheme="minorHAnsi" w:hAnsiTheme="minorHAnsi" w:cstheme="minorHAnsi"/>
            <w:bCs/>
            <w:sz w:val="22"/>
            <w:szCs w:val="22"/>
          </w:rPr>
          <w:t>enquiries@ofsted.gov.uk</w:t>
        </w:r>
      </w:hyperlink>
      <w:r w:rsidR="00CE5504" w:rsidRPr="003C1E38">
        <w:rPr>
          <w:rFonts w:asciiTheme="minorHAnsi" w:hAnsiTheme="minorHAnsi" w:cstheme="minorHAnsi"/>
          <w:bCs/>
          <w:sz w:val="22"/>
          <w:szCs w:val="22"/>
        </w:rPr>
        <w:t xml:space="preserve"> </w:t>
      </w:r>
    </w:p>
    <w:p w14:paraId="2C8C2A3A" w14:textId="77777777" w:rsidR="00B42D4B" w:rsidRPr="003C1E38" w:rsidRDefault="00B42D4B" w:rsidP="00AA592D">
      <w:pPr>
        <w:pStyle w:val="BodyTextIndent2"/>
        <w:ind w:left="0"/>
        <w:rPr>
          <w:rFonts w:asciiTheme="minorHAnsi" w:hAnsiTheme="minorHAnsi" w:cstheme="minorHAnsi"/>
          <w:b/>
          <w:sz w:val="22"/>
          <w:szCs w:val="22"/>
        </w:rPr>
      </w:pPr>
    </w:p>
    <w:p w14:paraId="10F6336B" w14:textId="14336034" w:rsidR="006551FE" w:rsidRPr="003C1E38" w:rsidRDefault="00E44086" w:rsidP="00AA592D">
      <w:pPr>
        <w:pStyle w:val="BodyTextIndent2"/>
        <w:ind w:left="0"/>
        <w:rPr>
          <w:rFonts w:asciiTheme="minorHAnsi" w:hAnsiTheme="minorHAnsi" w:cstheme="minorHAnsi"/>
          <w:b/>
          <w:sz w:val="22"/>
          <w:szCs w:val="22"/>
        </w:rPr>
      </w:pPr>
      <w:r w:rsidRPr="003C1E38">
        <w:rPr>
          <w:rFonts w:asciiTheme="minorHAnsi" w:hAnsiTheme="minorHAnsi" w:cstheme="minorHAnsi"/>
          <w:b/>
          <w:sz w:val="22"/>
          <w:szCs w:val="22"/>
        </w:rPr>
        <w:t>4</w:t>
      </w:r>
      <w:r w:rsidR="00DE4FC1" w:rsidRPr="003C1E38">
        <w:rPr>
          <w:rFonts w:asciiTheme="minorHAnsi" w:hAnsiTheme="minorHAnsi" w:cstheme="minorHAnsi"/>
          <w:b/>
          <w:sz w:val="22"/>
          <w:szCs w:val="22"/>
        </w:rPr>
        <w:t>.</w:t>
      </w:r>
      <w:r w:rsidR="006551FE" w:rsidRPr="003C1E38">
        <w:rPr>
          <w:rFonts w:asciiTheme="minorHAnsi" w:hAnsiTheme="minorHAnsi" w:cstheme="minorHAnsi"/>
          <w:b/>
          <w:sz w:val="22"/>
          <w:szCs w:val="22"/>
        </w:rPr>
        <w:t>6. Making a referral</w:t>
      </w:r>
    </w:p>
    <w:p w14:paraId="501F3C74" w14:textId="048F5CB7" w:rsidR="006551FE" w:rsidRPr="003C1E38" w:rsidRDefault="005F6415"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When </w:t>
      </w:r>
      <w:r w:rsidR="000F6252">
        <w:rPr>
          <w:rFonts w:asciiTheme="minorHAnsi" w:hAnsiTheme="minorHAnsi" w:cstheme="minorHAnsi"/>
          <w:sz w:val="22"/>
          <w:szCs w:val="22"/>
        </w:rPr>
        <w:t>Danny Blood</w:t>
      </w:r>
      <w:r w:rsidR="00CC2701" w:rsidRPr="00CC2701">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006551FE" w:rsidRPr="003C1E38">
        <w:rPr>
          <w:rFonts w:asciiTheme="minorHAnsi" w:hAnsiTheme="minorHAnsi" w:cstheme="minorHAnsi"/>
          <w:sz w:val="22"/>
          <w:szCs w:val="22"/>
        </w:rPr>
        <w:t xml:space="preserve"> has been informed of a case of suspected abuse</w:t>
      </w:r>
      <w:r w:rsidR="00CE5504" w:rsidRPr="003C1E38">
        <w:rPr>
          <w:rFonts w:asciiTheme="minorHAnsi" w:hAnsiTheme="minorHAnsi" w:cstheme="minorHAnsi"/>
          <w:sz w:val="22"/>
          <w:szCs w:val="22"/>
        </w:rPr>
        <w:t>,</w:t>
      </w:r>
      <w:r w:rsidR="006551FE" w:rsidRPr="003C1E38">
        <w:rPr>
          <w:rFonts w:asciiTheme="minorHAnsi" w:hAnsiTheme="minorHAnsi" w:cstheme="minorHAnsi"/>
          <w:sz w:val="22"/>
          <w:szCs w:val="22"/>
        </w:rPr>
        <w:t xml:space="preserve"> or of a </w:t>
      </w:r>
      <w:r w:rsidR="00927FE8" w:rsidRPr="003C1E38">
        <w:rPr>
          <w:rFonts w:asciiTheme="minorHAnsi" w:hAnsiTheme="minorHAnsi" w:cstheme="minorHAnsi"/>
          <w:sz w:val="22"/>
          <w:szCs w:val="22"/>
        </w:rPr>
        <w:t>child</w:t>
      </w:r>
      <w:r w:rsidR="006551FE" w:rsidRPr="003C1E38">
        <w:rPr>
          <w:rFonts w:asciiTheme="minorHAnsi" w:hAnsiTheme="minorHAnsi" w:cstheme="minorHAnsi"/>
          <w:sz w:val="22"/>
          <w:szCs w:val="22"/>
        </w:rPr>
        <w:t xml:space="preserve"> who may be at risk of abuse</w:t>
      </w:r>
      <w:r w:rsidR="00CE5504" w:rsidRPr="003C1E38">
        <w:rPr>
          <w:rFonts w:asciiTheme="minorHAnsi" w:hAnsiTheme="minorHAnsi" w:cstheme="minorHAnsi"/>
          <w:sz w:val="22"/>
          <w:szCs w:val="22"/>
        </w:rPr>
        <w:t>,</w:t>
      </w:r>
      <w:r w:rsidR="006551FE" w:rsidRPr="003C1E38">
        <w:rPr>
          <w:rFonts w:asciiTheme="minorHAnsi" w:hAnsiTheme="minorHAnsi" w:cstheme="minorHAnsi"/>
          <w:sz w:val="22"/>
          <w:szCs w:val="22"/>
        </w:rPr>
        <w:t xml:space="preserve"> they must act in accordance with the Local Safeguarding Children </w:t>
      </w:r>
      <w:r w:rsidR="00057DB0" w:rsidRPr="003C1E38">
        <w:rPr>
          <w:rFonts w:asciiTheme="minorHAnsi" w:hAnsiTheme="minorHAnsi" w:cstheme="minorHAnsi"/>
          <w:sz w:val="22"/>
          <w:szCs w:val="22"/>
        </w:rPr>
        <w:t>Partnership</w:t>
      </w:r>
      <w:r w:rsidR="006551FE" w:rsidRPr="003C1E38">
        <w:rPr>
          <w:rFonts w:asciiTheme="minorHAnsi" w:hAnsiTheme="minorHAnsi" w:cstheme="minorHAnsi"/>
          <w:sz w:val="22"/>
          <w:szCs w:val="22"/>
        </w:rPr>
        <w:t>’s policies, procedures, guidance and protocols.</w:t>
      </w:r>
    </w:p>
    <w:p w14:paraId="595F0AE7" w14:textId="77777777" w:rsidR="006551FE" w:rsidRPr="003C1E38" w:rsidRDefault="006551FE" w:rsidP="00AA592D">
      <w:pPr>
        <w:pStyle w:val="BodyTextIndent2"/>
        <w:ind w:left="0"/>
        <w:rPr>
          <w:rFonts w:asciiTheme="minorHAnsi" w:hAnsiTheme="minorHAnsi" w:cstheme="minorHAnsi"/>
          <w:sz w:val="22"/>
          <w:szCs w:val="22"/>
        </w:rPr>
      </w:pPr>
    </w:p>
    <w:p w14:paraId="2E3214D0" w14:textId="752E91C7" w:rsidR="00404D13" w:rsidRDefault="006551FE" w:rsidP="00AA592D">
      <w:pPr>
        <w:jc w:val="both"/>
        <w:rPr>
          <w:rFonts w:asciiTheme="minorHAnsi" w:hAnsiTheme="minorHAnsi" w:cstheme="minorHAnsi"/>
        </w:rPr>
      </w:pPr>
      <w:r w:rsidRPr="003C1E38">
        <w:rPr>
          <w:rFonts w:asciiTheme="minorHAnsi" w:hAnsiTheme="minorHAnsi" w:cstheme="minorHAnsi"/>
        </w:rPr>
        <w:t xml:space="preserve">For further </w:t>
      </w:r>
      <w:r w:rsidR="00AC3374" w:rsidRPr="003C1E38">
        <w:rPr>
          <w:rFonts w:asciiTheme="minorHAnsi" w:hAnsiTheme="minorHAnsi" w:cstheme="minorHAnsi"/>
        </w:rPr>
        <w:t>information,</w:t>
      </w:r>
      <w:r w:rsidRPr="003C1E38">
        <w:rPr>
          <w:rFonts w:asciiTheme="minorHAnsi" w:hAnsiTheme="minorHAnsi" w:cstheme="minorHAnsi"/>
        </w:rPr>
        <w:t xml:space="preserve"> please refer </w:t>
      </w:r>
      <w:r w:rsidR="00B20F43" w:rsidRPr="003C1E38">
        <w:rPr>
          <w:rFonts w:asciiTheme="minorHAnsi" w:hAnsiTheme="minorHAnsi" w:cstheme="minorHAnsi"/>
        </w:rPr>
        <w:t>to</w:t>
      </w:r>
    </w:p>
    <w:p w14:paraId="4A41AD5A" w14:textId="5F7FFFD1" w:rsidR="0046024D" w:rsidRPr="003C1E38" w:rsidRDefault="0046024D" w:rsidP="00AA592D">
      <w:pPr>
        <w:jc w:val="both"/>
        <w:rPr>
          <w:rFonts w:asciiTheme="minorHAnsi" w:hAnsiTheme="minorHAnsi" w:cstheme="minorHAnsi"/>
        </w:rPr>
      </w:pPr>
      <w:r w:rsidRPr="0046024D">
        <w:rPr>
          <w:rFonts w:asciiTheme="minorHAnsi" w:hAnsiTheme="minorHAnsi" w:cstheme="minorHAnsi"/>
        </w:rPr>
        <w:t>https://www.ddscp.org.uk/</w:t>
      </w:r>
    </w:p>
    <w:p w14:paraId="1360DDBB" w14:textId="77777777" w:rsidR="009615D4" w:rsidRPr="003C1E38" w:rsidRDefault="009615D4" w:rsidP="00AA592D">
      <w:pPr>
        <w:pStyle w:val="Default"/>
        <w:jc w:val="both"/>
        <w:rPr>
          <w:rFonts w:asciiTheme="minorHAnsi" w:hAnsiTheme="minorHAnsi" w:cstheme="minorHAnsi"/>
          <w:sz w:val="22"/>
          <w:szCs w:val="22"/>
        </w:rPr>
      </w:pPr>
    </w:p>
    <w:p w14:paraId="062705C9" w14:textId="7B0B3C7E" w:rsidR="009615D4" w:rsidRPr="003C1E38" w:rsidRDefault="009615D4"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If anyone</w:t>
      </w:r>
      <w:r w:rsidR="00CE5504" w:rsidRPr="003C1E38">
        <w:rPr>
          <w:rFonts w:asciiTheme="minorHAnsi" w:hAnsiTheme="minorHAnsi" w:cstheme="minorHAnsi"/>
          <w:sz w:val="22"/>
          <w:szCs w:val="22"/>
        </w:rPr>
        <w:t>,</w:t>
      </w:r>
      <w:r w:rsidRPr="003C1E38">
        <w:rPr>
          <w:rFonts w:asciiTheme="minorHAnsi" w:hAnsiTheme="minorHAnsi" w:cstheme="minorHAnsi"/>
          <w:sz w:val="22"/>
          <w:szCs w:val="22"/>
        </w:rPr>
        <w:t xml:space="preserve"> other than the </w:t>
      </w:r>
      <w:r w:rsidR="00B41B8C" w:rsidRPr="003C1E38">
        <w:rPr>
          <w:rFonts w:asciiTheme="minorHAnsi" w:hAnsiTheme="minorHAnsi" w:cstheme="minorHAnsi"/>
          <w:sz w:val="22"/>
          <w:szCs w:val="22"/>
        </w:rPr>
        <w:t>Designated Safeguarding Lead</w:t>
      </w:r>
      <w:r w:rsidR="00CE5504" w:rsidRPr="003C1E38">
        <w:rPr>
          <w:rFonts w:asciiTheme="minorHAnsi" w:hAnsiTheme="minorHAnsi" w:cstheme="minorHAnsi"/>
          <w:sz w:val="22"/>
          <w:szCs w:val="22"/>
        </w:rPr>
        <w:t>,</w:t>
      </w:r>
      <w:r w:rsidR="00B41B8C"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makes the referral they </w:t>
      </w:r>
      <w:r w:rsidR="00011134" w:rsidRPr="003C1E38">
        <w:rPr>
          <w:rFonts w:asciiTheme="minorHAnsi" w:hAnsiTheme="minorHAnsi" w:cstheme="minorHAnsi"/>
          <w:sz w:val="22"/>
          <w:szCs w:val="22"/>
        </w:rPr>
        <w:t xml:space="preserve">must </w:t>
      </w:r>
      <w:r w:rsidRPr="003C1E38">
        <w:rPr>
          <w:rFonts w:asciiTheme="minorHAnsi" w:hAnsiTheme="minorHAnsi" w:cstheme="minorHAnsi"/>
          <w:sz w:val="22"/>
          <w:szCs w:val="22"/>
        </w:rPr>
        <w:t>inform</w:t>
      </w:r>
      <w:r w:rsidRPr="0046024D">
        <w:rPr>
          <w:rFonts w:asciiTheme="minorHAnsi" w:hAnsiTheme="minorHAnsi" w:cstheme="minorHAnsi"/>
          <w:color w:val="auto"/>
          <w:sz w:val="22"/>
          <w:szCs w:val="22"/>
        </w:rPr>
        <w:t xml:space="preserve"> </w:t>
      </w:r>
      <w:r w:rsidR="000F6252">
        <w:rPr>
          <w:rFonts w:asciiTheme="minorHAnsi" w:hAnsiTheme="minorHAnsi" w:cstheme="minorHAnsi"/>
          <w:color w:val="auto"/>
          <w:sz w:val="22"/>
          <w:szCs w:val="22"/>
        </w:rPr>
        <w:t>Danny Blood</w:t>
      </w:r>
      <w:r w:rsidR="00C52BD4" w:rsidRPr="003C1E38">
        <w:rPr>
          <w:rFonts w:asciiTheme="minorHAnsi" w:hAnsiTheme="minorHAnsi" w:cstheme="minorHAnsi"/>
          <w:sz w:val="22"/>
          <w:szCs w:val="22"/>
        </w:rPr>
        <w:t xml:space="preserve"> (DSL)</w:t>
      </w:r>
      <w:r w:rsidRPr="003C1E38">
        <w:rPr>
          <w:rFonts w:asciiTheme="minorHAnsi" w:hAnsiTheme="minorHAnsi" w:cstheme="minorHAnsi"/>
          <w:sz w:val="22"/>
          <w:szCs w:val="22"/>
        </w:rPr>
        <w:t>, as soon as possible (unless by doing so would place a child at risk of significant harm or prejudice a criminal investigation).</w:t>
      </w:r>
    </w:p>
    <w:p w14:paraId="2215A200" w14:textId="77777777" w:rsidR="009615D4" w:rsidRPr="003C1E38" w:rsidRDefault="009615D4" w:rsidP="00AA592D">
      <w:pPr>
        <w:pStyle w:val="BodyTextIndent2"/>
        <w:ind w:left="0"/>
        <w:rPr>
          <w:rFonts w:asciiTheme="minorHAnsi" w:hAnsiTheme="minorHAnsi" w:cstheme="minorHAnsi"/>
          <w:b/>
          <w:sz w:val="22"/>
          <w:szCs w:val="22"/>
        </w:rPr>
      </w:pPr>
    </w:p>
    <w:p w14:paraId="32F49365" w14:textId="77B19594" w:rsidR="00B94C4D" w:rsidRPr="003C1E38" w:rsidRDefault="0046024D" w:rsidP="00AA592D">
      <w:pPr>
        <w:pStyle w:val="BodyTextIndent2"/>
        <w:ind w:left="0"/>
        <w:rPr>
          <w:rFonts w:asciiTheme="minorHAnsi" w:hAnsiTheme="minorHAnsi" w:cstheme="minorHAnsi"/>
          <w:b/>
          <w:sz w:val="22"/>
          <w:szCs w:val="22"/>
        </w:rPr>
      </w:pPr>
      <w:r w:rsidRPr="0046024D">
        <w:rPr>
          <w:rFonts w:asciiTheme="minorHAnsi" w:hAnsiTheme="minorHAnsi" w:cstheme="minorHAnsi"/>
          <w:sz w:val="22"/>
          <w:szCs w:val="22"/>
        </w:rPr>
        <w:t>Derby and Derbyshire safeguarding children’s partnership</w:t>
      </w:r>
      <w:r w:rsidR="00257D3C" w:rsidRPr="0046024D">
        <w:rPr>
          <w:rFonts w:asciiTheme="minorHAnsi" w:hAnsiTheme="minorHAnsi" w:cstheme="minorHAnsi"/>
          <w:sz w:val="22"/>
          <w:szCs w:val="22"/>
        </w:rPr>
        <w:t xml:space="preserve"> </w:t>
      </w:r>
      <w:r w:rsidR="00257D3C" w:rsidRPr="003C1E38">
        <w:rPr>
          <w:rFonts w:asciiTheme="minorHAnsi" w:hAnsiTheme="minorHAnsi" w:cstheme="minorHAnsi"/>
          <w:sz w:val="22"/>
          <w:szCs w:val="22"/>
        </w:rPr>
        <w:t>has published a local thresholds document</w:t>
      </w:r>
      <w:r w:rsidR="00890A03" w:rsidRPr="003C1E38">
        <w:rPr>
          <w:rFonts w:asciiTheme="minorHAnsi" w:hAnsiTheme="minorHAnsi" w:cstheme="minorHAnsi"/>
          <w:sz w:val="22"/>
          <w:szCs w:val="22"/>
        </w:rPr>
        <w:t xml:space="preserve"> to promote </w:t>
      </w:r>
      <w:r w:rsidR="00B94C4D" w:rsidRPr="003C1E38">
        <w:rPr>
          <w:rFonts w:asciiTheme="minorHAnsi" w:hAnsiTheme="minorHAnsi" w:cstheme="minorHAnsi"/>
          <w:sz w:val="22"/>
          <w:szCs w:val="22"/>
        </w:rPr>
        <w:t xml:space="preserve">an understanding of the role </w:t>
      </w:r>
      <w:r w:rsidR="00652F84" w:rsidRPr="003C1E38">
        <w:rPr>
          <w:rFonts w:asciiTheme="minorHAnsi" w:hAnsiTheme="minorHAnsi" w:cstheme="minorHAnsi"/>
          <w:sz w:val="22"/>
          <w:szCs w:val="22"/>
        </w:rPr>
        <w:t>c</w:t>
      </w:r>
      <w:r w:rsidR="00B94C4D" w:rsidRPr="003C1E38">
        <w:rPr>
          <w:rFonts w:asciiTheme="minorHAnsi" w:hAnsiTheme="minorHAnsi" w:cstheme="minorHAnsi"/>
          <w:sz w:val="22"/>
          <w:szCs w:val="22"/>
        </w:rPr>
        <w:t xml:space="preserve">hildren’s </w:t>
      </w:r>
      <w:r w:rsidR="00652F84" w:rsidRPr="003C1E38">
        <w:rPr>
          <w:rFonts w:asciiTheme="minorHAnsi" w:hAnsiTheme="minorHAnsi" w:cstheme="minorHAnsi"/>
          <w:sz w:val="22"/>
          <w:szCs w:val="22"/>
        </w:rPr>
        <w:t>s</w:t>
      </w:r>
      <w:r w:rsidR="00B94C4D" w:rsidRPr="003C1E38">
        <w:rPr>
          <w:rFonts w:asciiTheme="minorHAnsi" w:hAnsiTheme="minorHAnsi" w:cstheme="minorHAnsi"/>
          <w:sz w:val="22"/>
          <w:szCs w:val="22"/>
        </w:rPr>
        <w:t xml:space="preserve">ervices </w:t>
      </w:r>
      <w:r w:rsidR="00652F84" w:rsidRPr="003C1E38">
        <w:rPr>
          <w:rFonts w:asciiTheme="minorHAnsi" w:hAnsiTheme="minorHAnsi" w:cstheme="minorHAnsi"/>
          <w:sz w:val="22"/>
          <w:szCs w:val="22"/>
        </w:rPr>
        <w:t>s</w:t>
      </w:r>
      <w:r w:rsidR="00B94C4D" w:rsidRPr="003C1E38">
        <w:rPr>
          <w:rFonts w:asciiTheme="minorHAnsi" w:hAnsiTheme="minorHAnsi" w:cstheme="minorHAnsi"/>
          <w:sz w:val="22"/>
          <w:szCs w:val="22"/>
        </w:rPr>
        <w:t xml:space="preserve">ocial </w:t>
      </w:r>
      <w:r w:rsidR="00652F84" w:rsidRPr="003C1E38">
        <w:rPr>
          <w:rFonts w:asciiTheme="minorHAnsi" w:hAnsiTheme="minorHAnsi" w:cstheme="minorHAnsi"/>
          <w:sz w:val="22"/>
          <w:szCs w:val="22"/>
        </w:rPr>
        <w:t>c</w:t>
      </w:r>
      <w:r w:rsidR="00B94C4D" w:rsidRPr="003C1E38">
        <w:rPr>
          <w:rFonts w:asciiTheme="minorHAnsi" w:hAnsiTheme="minorHAnsi" w:cstheme="minorHAnsi"/>
          <w:sz w:val="22"/>
          <w:szCs w:val="22"/>
        </w:rPr>
        <w:t xml:space="preserve">are has in safeguarding children. It is designed to clarify the threshold for </w:t>
      </w:r>
      <w:r w:rsidR="00890A03" w:rsidRPr="003C1E38">
        <w:rPr>
          <w:rFonts w:asciiTheme="minorHAnsi" w:hAnsiTheme="minorHAnsi" w:cstheme="minorHAnsi"/>
          <w:sz w:val="22"/>
          <w:szCs w:val="22"/>
        </w:rPr>
        <w:t xml:space="preserve">action/intervention including </w:t>
      </w:r>
      <w:r w:rsidR="00B94C4D" w:rsidRPr="003C1E38">
        <w:rPr>
          <w:rFonts w:asciiTheme="minorHAnsi" w:hAnsiTheme="minorHAnsi" w:cstheme="minorHAnsi"/>
          <w:sz w:val="22"/>
          <w:szCs w:val="22"/>
        </w:rPr>
        <w:t xml:space="preserve">referral to </w:t>
      </w:r>
      <w:r w:rsidR="00B20F43" w:rsidRPr="003C1E38">
        <w:rPr>
          <w:rFonts w:asciiTheme="minorHAnsi" w:hAnsiTheme="minorHAnsi" w:cstheme="minorHAnsi"/>
          <w:sz w:val="22"/>
          <w:szCs w:val="22"/>
        </w:rPr>
        <w:t>children’s social care</w:t>
      </w:r>
      <w:r w:rsidR="00B94C4D" w:rsidRPr="003C1E38">
        <w:rPr>
          <w:rFonts w:asciiTheme="minorHAnsi" w:hAnsiTheme="minorHAnsi" w:cstheme="minorHAnsi"/>
          <w:sz w:val="22"/>
          <w:szCs w:val="22"/>
        </w:rPr>
        <w:t xml:space="preserve">. </w:t>
      </w:r>
      <w:r w:rsidR="00B94C4D" w:rsidRPr="003C1E38">
        <w:rPr>
          <w:rFonts w:asciiTheme="minorHAnsi" w:hAnsiTheme="minorHAnsi" w:cstheme="minorHAnsi"/>
          <w:sz w:val="22"/>
          <w:szCs w:val="22"/>
          <w:lang w:eastAsia="en-GB"/>
        </w:rPr>
        <w:t xml:space="preserve">All Designated Persons should be familiar with this document and </w:t>
      </w:r>
      <w:r w:rsidR="00011134" w:rsidRPr="003C1E38">
        <w:rPr>
          <w:rFonts w:asciiTheme="minorHAnsi" w:hAnsiTheme="minorHAnsi" w:cstheme="minorHAnsi"/>
          <w:sz w:val="22"/>
          <w:szCs w:val="22"/>
          <w:lang w:eastAsia="en-GB"/>
        </w:rPr>
        <w:t xml:space="preserve">must </w:t>
      </w:r>
      <w:r w:rsidR="00B94C4D" w:rsidRPr="003C1E38">
        <w:rPr>
          <w:rFonts w:asciiTheme="minorHAnsi" w:hAnsiTheme="minorHAnsi" w:cstheme="minorHAnsi"/>
          <w:sz w:val="22"/>
          <w:szCs w:val="22"/>
          <w:lang w:eastAsia="en-GB"/>
        </w:rPr>
        <w:t>refer to this document when considering making a referral.</w:t>
      </w:r>
    </w:p>
    <w:p w14:paraId="6BC768C6" w14:textId="77777777" w:rsidR="00B94C4D" w:rsidRPr="003C1E38" w:rsidRDefault="00B94C4D" w:rsidP="00AA592D">
      <w:pPr>
        <w:pStyle w:val="BodyTextIndent2"/>
        <w:ind w:left="0"/>
        <w:rPr>
          <w:rFonts w:asciiTheme="minorHAnsi" w:hAnsiTheme="minorHAnsi" w:cstheme="minorHAnsi"/>
          <w:b/>
          <w:sz w:val="22"/>
          <w:szCs w:val="22"/>
        </w:rPr>
      </w:pPr>
    </w:p>
    <w:p w14:paraId="67EB4779" w14:textId="7238932F" w:rsidR="00CE5504" w:rsidRPr="003C1E38" w:rsidRDefault="00CE5504" w:rsidP="00AA592D">
      <w:pPr>
        <w:pStyle w:val="BodyTextIndent2"/>
        <w:ind w:left="0"/>
        <w:rPr>
          <w:rFonts w:asciiTheme="minorHAnsi" w:hAnsiTheme="minorHAnsi" w:cstheme="minorHAnsi"/>
          <w:b/>
          <w:sz w:val="22"/>
          <w:szCs w:val="22"/>
        </w:rPr>
      </w:pPr>
      <w:r w:rsidRPr="003C1E38">
        <w:rPr>
          <w:rFonts w:asciiTheme="minorHAnsi" w:hAnsiTheme="minorHAnsi" w:cstheme="minorHAnsi"/>
          <w:b/>
          <w:sz w:val="22"/>
          <w:szCs w:val="22"/>
        </w:rPr>
        <w:t xml:space="preserve">For more information, about the local thresholds document, please </w:t>
      </w:r>
      <w:r w:rsidR="001A0C30" w:rsidRPr="003C1E38">
        <w:rPr>
          <w:rFonts w:asciiTheme="minorHAnsi" w:hAnsiTheme="minorHAnsi" w:cstheme="minorHAnsi"/>
          <w:b/>
          <w:sz w:val="22"/>
          <w:szCs w:val="22"/>
        </w:rPr>
        <w:t xml:space="preserve">click </w:t>
      </w:r>
      <w:r w:rsidRPr="003C1E38">
        <w:rPr>
          <w:rFonts w:asciiTheme="minorHAnsi" w:hAnsiTheme="minorHAnsi" w:cstheme="minorHAnsi"/>
          <w:b/>
          <w:sz w:val="22"/>
          <w:szCs w:val="22"/>
        </w:rPr>
        <w:t xml:space="preserve">on the following </w:t>
      </w:r>
      <w:r w:rsidR="007017EB" w:rsidRPr="003C1E38">
        <w:rPr>
          <w:rFonts w:asciiTheme="minorHAnsi" w:hAnsiTheme="minorHAnsi" w:cstheme="minorHAnsi"/>
          <w:b/>
          <w:sz w:val="22"/>
          <w:szCs w:val="22"/>
        </w:rPr>
        <w:t>link</w:t>
      </w:r>
      <w:r w:rsidRPr="003C1E38">
        <w:rPr>
          <w:rFonts w:asciiTheme="minorHAnsi" w:hAnsiTheme="minorHAnsi" w:cstheme="minorHAnsi"/>
          <w:b/>
          <w:sz w:val="22"/>
          <w:szCs w:val="22"/>
        </w:rPr>
        <w:t>:</w:t>
      </w:r>
    </w:p>
    <w:p w14:paraId="56FEC1CD" w14:textId="22834A38" w:rsidR="00CE5504" w:rsidRPr="003C1E38" w:rsidRDefault="0046024D" w:rsidP="00AA592D">
      <w:pPr>
        <w:pStyle w:val="BodyTextIndent2"/>
        <w:ind w:left="0"/>
        <w:rPr>
          <w:rFonts w:asciiTheme="minorHAnsi" w:hAnsiTheme="minorHAnsi" w:cstheme="minorHAnsi"/>
          <w:b/>
          <w:sz w:val="22"/>
          <w:szCs w:val="22"/>
        </w:rPr>
      </w:pPr>
      <w:r w:rsidRPr="0046024D">
        <w:rPr>
          <w:rFonts w:asciiTheme="minorHAnsi" w:hAnsiTheme="minorHAnsi" w:cstheme="minorHAnsi"/>
          <w:b/>
          <w:sz w:val="22"/>
          <w:szCs w:val="22"/>
        </w:rPr>
        <w:t>https://www.ddscp.org.uk/</w:t>
      </w:r>
    </w:p>
    <w:p w14:paraId="4821E298" w14:textId="77777777" w:rsidR="00CE5504" w:rsidRPr="003C1E38" w:rsidRDefault="00CE5504" w:rsidP="00AA592D">
      <w:pPr>
        <w:pStyle w:val="BodyTextIndent2"/>
        <w:ind w:left="0"/>
        <w:rPr>
          <w:rFonts w:asciiTheme="minorHAnsi" w:hAnsiTheme="minorHAnsi" w:cstheme="minorHAnsi"/>
          <w:b/>
          <w:sz w:val="22"/>
          <w:szCs w:val="22"/>
        </w:rPr>
      </w:pPr>
    </w:p>
    <w:p w14:paraId="5C0B6106" w14:textId="5BF43264" w:rsidR="006551FE" w:rsidRPr="003C1E38" w:rsidRDefault="006551FE" w:rsidP="00AA592D">
      <w:pPr>
        <w:pStyle w:val="BodyTextIndent2"/>
        <w:ind w:left="0"/>
        <w:rPr>
          <w:rFonts w:asciiTheme="minorHAnsi" w:hAnsiTheme="minorHAnsi" w:cstheme="minorHAnsi"/>
          <w:sz w:val="22"/>
          <w:szCs w:val="22"/>
          <w:lang w:eastAsia="en-GB"/>
        </w:rPr>
      </w:pPr>
      <w:r w:rsidRPr="003C1E38">
        <w:rPr>
          <w:rFonts w:asciiTheme="minorHAnsi" w:hAnsiTheme="minorHAnsi" w:cstheme="minorHAnsi"/>
          <w:sz w:val="22"/>
          <w:szCs w:val="22"/>
          <w:lang w:eastAsia="en-GB"/>
        </w:rPr>
        <w:t xml:space="preserve">Senior staff who are uncertain whether the threshold for referral is met must </w:t>
      </w:r>
      <w:r w:rsidR="00292027" w:rsidRPr="003C1E38">
        <w:rPr>
          <w:rFonts w:asciiTheme="minorHAnsi" w:hAnsiTheme="minorHAnsi" w:cstheme="minorHAnsi"/>
          <w:sz w:val="22"/>
          <w:szCs w:val="22"/>
          <w:lang w:eastAsia="en-GB"/>
        </w:rPr>
        <w:t>contact (</w:t>
      </w:r>
      <w:r w:rsidR="00292027" w:rsidRPr="003C1E38">
        <w:rPr>
          <w:rFonts w:asciiTheme="minorHAnsi" w:hAnsiTheme="minorHAnsi" w:cstheme="minorHAnsi"/>
          <w:b/>
          <w:i/>
          <w:sz w:val="22"/>
          <w:szCs w:val="22"/>
          <w:lang w:eastAsia="en-GB"/>
        </w:rPr>
        <w:t xml:space="preserve">only where this will not cause a delay in making a referral to </w:t>
      </w:r>
      <w:r w:rsidR="00B20F43" w:rsidRPr="003C1E38">
        <w:rPr>
          <w:rFonts w:asciiTheme="minorHAnsi" w:hAnsiTheme="minorHAnsi" w:cstheme="minorHAnsi"/>
          <w:b/>
          <w:i/>
          <w:sz w:val="22"/>
          <w:szCs w:val="22"/>
          <w:lang w:eastAsia="en-GB"/>
        </w:rPr>
        <w:t>children’s social care</w:t>
      </w:r>
      <w:r w:rsidR="00292027" w:rsidRPr="003C1E38">
        <w:rPr>
          <w:rFonts w:asciiTheme="minorHAnsi" w:hAnsiTheme="minorHAnsi" w:cstheme="minorHAnsi"/>
          <w:b/>
          <w:i/>
          <w:sz w:val="22"/>
          <w:szCs w:val="22"/>
          <w:lang w:eastAsia="en-GB"/>
        </w:rPr>
        <w:t xml:space="preserve"> or the </w:t>
      </w:r>
      <w:r w:rsidR="003849CE" w:rsidRPr="003C1E38">
        <w:rPr>
          <w:rFonts w:asciiTheme="minorHAnsi" w:hAnsiTheme="minorHAnsi" w:cstheme="minorHAnsi"/>
          <w:b/>
          <w:i/>
          <w:sz w:val="22"/>
          <w:szCs w:val="22"/>
          <w:lang w:eastAsia="en-GB"/>
        </w:rPr>
        <w:t>Designated Officer</w:t>
      </w:r>
      <w:r w:rsidR="00292027" w:rsidRPr="003C1E38">
        <w:rPr>
          <w:rFonts w:asciiTheme="minorHAnsi" w:hAnsiTheme="minorHAnsi" w:cstheme="minorHAnsi"/>
          <w:sz w:val="22"/>
          <w:szCs w:val="22"/>
          <w:lang w:eastAsia="en-GB"/>
        </w:rPr>
        <w:t>)</w:t>
      </w:r>
    </w:p>
    <w:p w14:paraId="3B960F01" w14:textId="77777777" w:rsidR="00AA4228" w:rsidRPr="003C1E38" w:rsidRDefault="00AA4228" w:rsidP="00AA592D">
      <w:pPr>
        <w:pStyle w:val="BodyTextIndent2"/>
        <w:ind w:left="0"/>
        <w:rPr>
          <w:rFonts w:asciiTheme="minorHAnsi" w:hAnsiTheme="minorHAnsi" w:cstheme="minorHAnsi"/>
          <w:sz w:val="22"/>
          <w:szCs w:val="22"/>
          <w:lang w:eastAsia="en-GB"/>
        </w:rPr>
      </w:pPr>
    </w:p>
    <w:p w14:paraId="7B6D0440" w14:textId="74AF967B" w:rsidR="00807A71" w:rsidRPr="003C1E38" w:rsidRDefault="00807A71" w:rsidP="00AA592D">
      <w:pPr>
        <w:jc w:val="both"/>
        <w:rPr>
          <w:rFonts w:asciiTheme="minorHAnsi" w:hAnsiTheme="minorHAnsi" w:cstheme="minorHAnsi"/>
          <w:b/>
          <w:i/>
        </w:rPr>
      </w:pPr>
      <w:r w:rsidRPr="003C1E38">
        <w:rPr>
          <w:rFonts w:asciiTheme="minorHAnsi" w:hAnsiTheme="minorHAnsi" w:cstheme="minorHAnsi"/>
          <w:b/>
          <w:i/>
        </w:rPr>
        <w:t>Group Safeguarding Lead,</w:t>
      </w:r>
      <w:r w:rsidRPr="003C1E38">
        <w:rPr>
          <w:rFonts w:asciiTheme="minorHAnsi" w:hAnsiTheme="minorHAnsi" w:cstheme="minorHAnsi"/>
        </w:rPr>
        <w:t xml:space="preserve"> </w:t>
      </w:r>
      <w:r w:rsidR="00353D0E">
        <w:rPr>
          <w:rFonts w:asciiTheme="minorHAnsi" w:hAnsiTheme="minorHAnsi" w:cstheme="minorHAnsi"/>
          <w:b/>
          <w:i/>
        </w:rPr>
        <w:t>Rockhopper Children’s Services</w:t>
      </w:r>
      <w:r w:rsidRPr="003C1E38">
        <w:rPr>
          <w:rFonts w:asciiTheme="minorHAnsi" w:hAnsiTheme="minorHAnsi" w:cstheme="minorHAnsi"/>
          <w:b/>
          <w:i/>
        </w:rPr>
        <w:t xml:space="preserve">, </w:t>
      </w:r>
      <w:r w:rsidR="00EF5D56" w:rsidRPr="003C1E38">
        <w:rPr>
          <w:rFonts w:asciiTheme="minorHAnsi" w:hAnsiTheme="minorHAnsi" w:cstheme="minorHAnsi"/>
          <w:b/>
          <w:i/>
        </w:rPr>
        <w:t>Kimberley Taylor</w:t>
      </w:r>
    </w:p>
    <w:p w14:paraId="201010D9" w14:textId="5E83868D" w:rsidR="00807A71" w:rsidRPr="003C1E38" w:rsidRDefault="00362D02" w:rsidP="00AA592D">
      <w:pPr>
        <w:jc w:val="both"/>
        <w:rPr>
          <w:rFonts w:asciiTheme="minorHAnsi" w:eastAsiaTheme="minorEastAsia" w:hAnsiTheme="minorHAnsi" w:cstheme="minorHAnsi"/>
          <w:b/>
          <w:i/>
          <w:noProof/>
          <w:color w:val="002060"/>
          <w:lang w:eastAsia="en-GB"/>
        </w:rPr>
      </w:pPr>
      <w:r w:rsidRPr="003C1E38">
        <w:rPr>
          <w:rStyle w:val="Hyperlink"/>
          <w:rFonts w:asciiTheme="minorHAnsi" w:hAnsiTheme="minorHAnsi" w:cstheme="minorHAnsi"/>
          <w:b/>
          <w:i/>
          <w:color w:val="auto"/>
          <w:u w:val="none"/>
        </w:rPr>
        <w:t xml:space="preserve">via </w:t>
      </w:r>
      <w:r w:rsidR="00CE5504" w:rsidRPr="003C1E38">
        <w:rPr>
          <w:rStyle w:val="Hyperlink"/>
          <w:rFonts w:asciiTheme="minorHAnsi" w:hAnsiTheme="minorHAnsi" w:cstheme="minorHAnsi"/>
          <w:b/>
          <w:i/>
          <w:color w:val="auto"/>
          <w:u w:val="none"/>
        </w:rPr>
        <w:t xml:space="preserve">email </w:t>
      </w:r>
      <w:hyperlink r:id="rId122" w:history="1">
        <w:r w:rsidR="00EF5D56" w:rsidRPr="003C1E38">
          <w:rPr>
            <w:rStyle w:val="Hyperlink"/>
            <w:rFonts w:asciiTheme="minorHAnsi" w:hAnsiTheme="minorHAnsi" w:cstheme="minorHAnsi"/>
            <w:b/>
            <w:i/>
          </w:rPr>
          <w:t>k.taylor@kedlestongroup.com</w:t>
        </w:r>
      </w:hyperlink>
      <w:r w:rsidR="00E50653" w:rsidRPr="003C1E38">
        <w:rPr>
          <w:rFonts w:asciiTheme="minorHAnsi" w:hAnsiTheme="minorHAnsi" w:cstheme="minorHAnsi"/>
          <w:b/>
          <w:i/>
        </w:rPr>
        <w:t xml:space="preserve"> </w:t>
      </w:r>
      <w:r w:rsidR="00807A71" w:rsidRPr="003C1E38">
        <w:rPr>
          <w:rFonts w:asciiTheme="minorHAnsi" w:hAnsiTheme="minorHAnsi" w:cstheme="minorHAnsi"/>
          <w:b/>
          <w:i/>
        </w:rPr>
        <w:t>or telephone</w:t>
      </w:r>
      <w:r w:rsidR="00807A71" w:rsidRPr="003C1E38">
        <w:rPr>
          <w:rFonts w:asciiTheme="minorHAnsi" w:hAnsiTheme="minorHAnsi" w:cstheme="minorHAnsi"/>
        </w:rPr>
        <w:t xml:space="preserve"> </w:t>
      </w:r>
      <w:r w:rsidR="00EF5D56" w:rsidRPr="003C1E38">
        <w:rPr>
          <w:rFonts w:asciiTheme="minorHAnsi" w:eastAsiaTheme="minorEastAsia" w:hAnsiTheme="minorHAnsi" w:cstheme="minorHAnsi"/>
          <w:b/>
          <w:i/>
          <w:noProof/>
          <w:lang w:eastAsia="en-GB"/>
        </w:rPr>
        <w:t>07837 348576</w:t>
      </w:r>
    </w:p>
    <w:p w14:paraId="0C71455D" w14:textId="77777777" w:rsidR="00FE605E" w:rsidRPr="003C1E38" w:rsidRDefault="00FE605E" w:rsidP="00AA592D">
      <w:pPr>
        <w:jc w:val="both"/>
        <w:rPr>
          <w:rFonts w:asciiTheme="minorHAnsi" w:hAnsiTheme="minorHAnsi" w:cstheme="minorHAnsi"/>
          <w:lang w:eastAsia="en-GB"/>
        </w:rPr>
      </w:pPr>
    </w:p>
    <w:p w14:paraId="707ECB56" w14:textId="5DEBEEBD" w:rsidR="00424AF7" w:rsidRPr="003C1E38" w:rsidRDefault="000F6252" w:rsidP="00AA592D">
      <w:pPr>
        <w:jc w:val="both"/>
        <w:rPr>
          <w:rFonts w:asciiTheme="minorHAnsi" w:hAnsiTheme="minorHAnsi" w:cstheme="minorHAnsi"/>
        </w:rPr>
      </w:pPr>
      <w:r>
        <w:rPr>
          <w:rFonts w:asciiTheme="minorHAnsi" w:hAnsiTheme="minorHAnsi" w:cstheme="minorHAnsi"/>
        </w:rPr>
        <w:t>Danny Blood</w:t>
      </w:r>
      <w:r w:rsidR="009B461A" w:rsidRPr="0046024D">
        <w:rPr>
          <w:rFonts w:asciiTheme="minorHAnsi" w:hAnsiTheme="minorHAnsi" w:cstheme="minorHAnsi"/>
        </w:rPr>
        <w:t xml:space="preserve"> </w:t>
      </w:r>
      <w:r w:rsidR="009B461A" w:rsidRPr="003C1E38">
        <w:rPr>
          <w:rFonts w:asciiTheme="minorHAnsi" w:hAnsiTheme="minorHAnsi" w:cstheme="minorHAnsi"/>
        </w:rPr>
        <w:t>(DSL)</w:t>
      </w:r>
      <w:r w:rsidR="006551FE" w:rsidRPr="003C1E38">
        <w:rPr>
          <w:rFonts w:asciiTheme="minorHAnsi" w:hAnsiTheme="minorHAnsi" w:cstheme="minorHAnsi"/>
        </w:rPr>
        <w:t xml:space="preserve"> will always bring relevant issues to the notice of parents</w:t>
      </w:r>
      <w:r w:rsidR="003B52E1" w:rsidRPr="003C1E38">
        <w:rPr>
          <w:rFonts w:asciiTheme="minorHAnsi" w:hAnsiTheme="minorHAnsi" w:cstheme="minorHAnsi"/>
        </w:rPr>
        <w:t xml:space="preserve">, </w:t>
      </w:r>
      <w:r w:rsidR="006551FE" w:rsidRPr="003C1E38">
        <w:rPr>
          <w:rFonts w:asciiTheme="minorHAnsi" w:hAnsiTheme="minorHAnsi" w:cstheme="minorHAnsi"/>
        </w:rPr>
        <w:t xml:space="preserve">carers, </w:t>
      </w:r>
      <w:r w:rsidR="004D321C" w:rsidRPr="003C1E38">
        <w:rPr>
          <w:rFonts w:asciiTheme="minorHAnsi" w:hAnsiTheme="minorHAnsi" w:cstheme="minorHAnsi"/>
        </w:rPr>
        <w:t xml:space="preserve">the </w:t>
      </w:r>
      <w:r w:rsidR="006551FE" w:rsidRPr="003C1E38">
        <w:rPr>
          <w:rFonts w:asciiTheme="minorHAnsi" w:hAnsiTheme="minorHAnsi" w:cstheme="minorHAnsi"/>
        </w:rPr>
        <w:t xml:space="preserve">referring authority, children’s social care in the </w:t>
      </w:r>
      <w:r w:rsidR="00C545D3" w:rsidRPr="003C1E38">
        <w:rPr>
          <w:rFonts w:asciiTheme="minorHAnsi" w:hAnsiTheme="minorHAnsi" w:cstheme="minorHAnsi"/>
        </w:rPr>
        <w:t>child</w:t>
      </w:r>
      <w:r w:rsidR="006551FE" w:rsidRPr="003C1E38">
        <w:rPr>
          <w:rFonts w:asciiTheme="minorHAnsi" w:hAnsiTheme="minorHAnsi" w:cstheme="minorHAnsi"/>
        </w:rPr>
        <w:t>’s home area and</w:t>
      </w:r>
      <w:r w:rsidR="004D321C" w:rsidRPr="003C1E38">
        <w:rPr>
          <w:rFonts w:asciiTheme="minorHAnsi" w:hAnsiTheme="minorHAnsi" w:cstheme="minorHAnsi"/>
        </w:rPr>
        <w:t xml:space="preserve"> the</w:t>
      </w:r>
      <w:r w:rsidR="006551FE" w:rsidRPr="003C1E38">
        <w:rPr>
          <w:rFonts w:asciiTheme="minorHAnsi" w:hAnsiTheme="minorHAnsi" w:cstheme="minorHAnsi"/>
        </w:rPr>
        <w:t xml:space="preserve"> Office for Standards in Education, Children’s Services and Skills (Ofsted)</w:t>
      </w:r>
      <w:r w:rsidR="00424AF7" w:rsidRPr="003C1E38">
        <w:rPr>
          <w:rStyle w:val="FootnoteReference"/>
          <w:rFonts w:asciiTheme="minorHAnsi" w:hAnsiTheme="minorHAnsi" w:cstheme="minorHAnsi"/>
        </w:rPr>
        <w:footnoteReference w:id="14"/>
      </w:r>
      <w:r w:rsidR="006551FE" w:rsidRPr="003C1E38">
        <w:rPr>
          <w:rFonts w:asciiTheme="minorHAnsi" w:hAnsiTheme="minorHAnsi" w:cstheme="minorHAnsi"/>
        </w:rPr>
        <w:t>, as appropriate</w:t>
      </w:r>
      <w:r w:rsidR="00F26E00" w:rsidRPr="003C1E38">
        <w:rPr>
          <w:rFonts w:asciiTheme="minorHAnsi" w:hAnsiTheme="minorHAnsi" w:cstheme="minorHAnsi"/>
        </w:rPr>
        <w:t xml:space="preserve"> and all necessary details</w:t>
      </w:r>
      <w:r w:rsidR="00521FF2" w:rsidRPr="003C1E38">
        <w:rPr>
          <w:rFonts w:asciiTheme="minorHAnsi" w:hAnsiTheme="minorHAnsi" w:cstheme="minorHAnsi"/>
        </w:rPr>
        <w:t>,</w:t>
      </w:r>
      <w:r w:rsidR="00F26E00" w:rsidRPr="003C1E38">
        <w:rPr>
          <w:rFonts w:asciiTheme="minorHAnsi" w:hAnsiTheme="minorHAnsi" w:cstheme="minorHAnsi"/>
        </w:rPr>
        <w:t xml:space="preserve"> will be recorded</w:t>
      </w:r>
      <w:r w:rsidR="006551FE" w:rsidRPr="003C1E38">
        <w:rPr>
          <w:rFonts w:asciiTheme="minorHAnsi" w:hAnsiTheme="minorHAnsi" w:cstheme="minorHAnsi"/>
        </w:rPr>
        <w:t>.</w:t>
      </w:r>
    </w:p>
    <w:p w14:paraId="2C0005E1" w14:textId="77777777" w:rsidR="00261D16" w:rsidRPr="003C1E38" w:rsidRDefault="00261D16" w:rsidP="00AA592D">
      <w:pPr>
        <w:autoSpaceDE w:val="0"/>
        <w:autoSpaceDN w:val="0"/>
        <w:adjustRightInd w:val="0"/>
        <w:jc w:val="both"/>
        <w:rPr>
          <w:rFonts w:asciiTheme="minorHAnsi" w:hAnsiTheme="minorHAnsi" w:cstheme="minorHAnsi"/>
          <w:color w:val="000000"/>
          <w:lang w:eastAsia="en-GB"/>
        </w:rPr>
      </w:pPr>
    </w:p>
    <w:p w14:paraId="56158553" w14:textId="7DCD4941" w:rsidR="003B384F" w:rsidRPr="003C1E38" w:rsidRDefault="003B384F" w:rsidP="00AA592D">
      <w:pPr>
        <w:pStyle w:val="Default"/>
        <w:jc w:val="both"/>
        <w:rPr>
          <w:rFonts w:asciiTheme="minorHAnsi" w:hAnsiTheme="minorHAnsi" w:cstheme="minorHAnsi"/>
          <w:iCs/>
          <w:sz w:val="22"/>
          <w:szCs w:val="22"/>
        </w:rPr>
      </w:pPr>
      <w:r w:rsidRPr="003C1E38">
        <w:rPr>
          <w:rFonts w:asciiTheme="minorHAnsi" w:hAnsiTheme="minorHAnsi" w:cstheme="minorHAnsi"/>
          <w:iCs/>
          <w:color w:val="auto"/>
          <w:sz w:val="22"/>
          <w:szCs w:val="22"/>
        </w:rPr>
        <w:t xml:space="preserve">Where such information </w:t>
      </w:r>
      <w:r w:rsidRPr="003C1E38">
        <w:rPr>
          <w:rFonts w:asciiTheme="minorHAnsi" w:hAnsiTheme="minorHAnsi" w:cstheme="minorHAnsi"/>
          <w:sz w:val="22"/>
          <w:szCs w:val="22"/>
        </w:rPr>
        <w:t xml:space="preserve">warrants discussion with parents, carers or </w:t>
      </w:r>
      <w:r w:rsidRPr="003C1E38">
        <w:rPr>
          <w:rFonts w:asciiTheme="minorHAnsi" w:hAnsiTheme="minorHAnsi" w:cstheme="minorHAnsi"/>
          <w:iCs/>
          <w:sz w:val="22"/>
          <w:szCs w:val="22"/>
        </w:rPr>
        <w:t xml:space="preserve">an external agency/ professional, including the local multi-agency safeguarding hub (or equivalent), </w:t>
      </w:r>
      <w:r w:rsidR="003849CE" w:rsidRPr="003C1E38">
        <w:rPr>
          <w:rFonts w:asciiTheme="minorHAnsi" w:hAnsiTheme="minorHAnsi" w:cstheme="minorHAnsi"/>
          <w:iCs/>
          <w:sz w:val="22"/>
          <w:szCs w:val="22"/>
        </w:rPr>
        <w:t>Designated Officer</w:t>
      </w:r>
      <w:r w:rsidRPr="003C1E38">
        <w:rPr>
          <w:rFonts w:asciiTheme="minorHAnsi" w:hAnsiTheme="minorHAnsi" w:cstheme="minorHAnsi"/>
          <w:iCs/>
          <w:sz w:val="22"/>
          <w:szCs w:val="22"/>
        </w:rPr>
        <w:t xml:space="preserve">, police or children’s social care </w:t>
      </w:r>
      <w:r w:rsidRPr="003C1E38">
        <w:rPr>
          <w:rFonts w:asciiTheme="minorHAnsi" w:hAnsiTheme="minorHAnsi" w:cstheme="minorHAnsi"/>
          <w:b/>
          <w:i/>
          <w:iCs/>
          <w:sz w:val="22"/>
          <w:szCs w:val="22"/>
          <w:u w:val="single"/>
        </w:rPr>
        <w:t>including the allocated social worker</w:t>
      </w:r>
      <w:r w:rsidRPr="003C1E38">
        <w:rPr>
          <w:rFonts w:asciiTheme="minorHAnsi" w:hAnsiTheme="minorHAnsi" w:cstheme="minorHAnsi"/>
          <w:iCs/>
          <w:color w:val="auto"/>
          <w:sz w:val="22"/>
          <w:szCs w:val="22"/>
        </w:rPr>
        <w:t>;</w:t>
      </w:r>
      <w:r w:rsidRPr="00BB702D">
        <w:rPr>
          <w:rFonts w:asciiTheme="minorHAnsi" w:hAnsiTheme="minorHAnsi" w:cstheme="minorHAnsi"/>
          <w:iCs/>
          <w:color w:val="auto"/>
          <w:sz w:val="22"/>
          <w:szCs w:val="22"/>
        </w:rPr>
        <w:t xml:space="preserve"> </w:t>
      </w:r>
      <w:r w:rsidR="000F6252">
        <w:rPr>
          <w:rFonts w:asciiTheme="minorHAnsi" w:hAnsiTheme="minorHAnsi" w:cstheme="minorHAnsi"/>
          <w:iCs/>
          <w:color w:val="auto"/>
          <w:sz w:val="22"/>
          <w:szCs w:val="22"/>
        </w:rPr>
        <w:t>Danny Blood</w:t>
      </w:r>
      <w:r w:rsidR="001701F3" w:rsidRPr="0046024D">
        <w:rPr>
          <w:rFonts w:asciiTheme="minorHAnsi" w:hAnsiTheme="minorHAnsi" w:cstheme="minorHAnsi"/>
          <w:iCs/>
          <w:color w:val="auto"/>
          <w:sz w:val="22"/>
          <w:szCs w:val="22"/>
        </w:rPr>
        <w:t>,</w:t>
      </w:r>
      <w:r w:rsidRPr="0046024D">
        <w:rPr>
          <w:rFonts w:asciiTheme="minorHAnsi" w:hAnsiTheme="minorHAnsi" w:cstheme="minorHAnsi"/>
          <w:iCs/>
          <w:color w:val="auto"/>
          <w:sz w:val="22"/>
          <w:szCs w:val="22"/>
        </w:rPr>
        <w:t xml:space="preserve"> </w:t>
      </w:r>
      <w:r w:rsidRPr="003C1E38">
        <w:rPr>
          <w:rFonts w:asciiTheme="minorHAnsi" w:hAnsiTheme="minorHAnsi" w:cstheme="minorHAnsi"/>
          <w:iCs/>
          <w:sz w:val="22"/>
          <w:szCs w:val="22"/>
        </w:rPr>
        <w:t xml:space="preserve">Designated Safeguarding Lead (DSL), the </w:t>
      </w:r>
      <w:r w:rsidR="002B0482" w:rsidRPr="002B0482">
        <w:rPr>
          <w:rFonts w:asciiTheme="minorHAnsi" w:hAnsiTheme="minorHAnsi" w:cstheme="minorHAnsi"/>
          <w:color w:val="auto"/>
          <w:sz w:val="22"/>
          <w:szCs w:val="22"/>
        </w:rPr>
        <w:t>Registered Manager</w:t>
      </w:r>
      <w:r w:rsidRPr="003C1E38">
        <w:rPr>
          <w:rFonts w:asciiTheme="minorHAnsi" w:hAnsiTheme="minorHAnsi" w:cstheme="minorHAnsi"/>
          <w:iCs/>
          <w:sz w:val="22"/>
          <w:szCs w:val="22"/>
        </w:rPr>
        <w:t xml:space="preserve"> or another Designated Person must notify </w:t>
      </w:r>
      <w:r w:rsidR="005B3A29">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Safeguarding Lead, within 24 hours of the concern being reported; and record all relevant information on </w:t>
      </w:r>
      <w:r w:rsidR="007B709C" w:rsidRPr="0046024D">
        <w:rPr>
          <w:rFonts w:asciiTheme="minorHAnsi" w:hAnsiTheme="minorHAnsi" w:cstheme="minorHAnsi"/>
          <w:color w:val="auto"/>
          <w:sz w:val="22"/>
          <w:szCs w:val="22"/>
        </w:rPr>
        <w:t>Dovedale House</w:t>
      </w:r>
      <w:r w:rsidRPr="0046024D">
        <w:rPr>
          <w:rFonts w:asciiTheme="minorHAnsi" w:hAnsiTheme="minorHAnsi" w:cstheme="minorHAnsi"/>
          <w:color w:val="auto"/>
          <w:sz w:val="22"/>
          <w:szCs w:val="22"/>
        </w:rPr>
        <w:t xml:space="preserve">’s </w:t>
      </w:r>
      <w:r w:rsidRPr="003C1E38">
        <w:rPr>
          <w:rFonts w:asciiTheme="minorHAnsi" w:hAnsiTheme="minorHAnsi" w:cstheme="minorHAnsi"/>
          <w:sz w:val="22"/>
          <w:szCs w:val="22"/>
        </w:rPr>
        <w:t>Safeguarding Return document.</w:t>
      </w:r>
    </w:p>
    <w:p w14:paraId="276321C3" w14:textId="77777777" w:rsidR="00B42D4B" w:rsidRPr="003C1E38" w:rsidRDefault="00B42D4B" w:rsidP="00AA592D">
      <w:pPr>
        <w:pStyle w:val="Default"/>
        <w:jc w:val="both"/>
        <w:rPr>
          <w:rFonts w:asciiTheme="minorHAnsi" w:hAnsiTheme="minorHAnsi" w:cstheme="minorHAnsi"/>
          <w:sz w:val="22"/>
          <w:szCs w:val="22"/>
        </w:rPr>
      </w:pPr>
    </w:p>
    <w:p w14:paraId="412623BB" w14:textId="37A019E8" w:rsidR="00B42D4B" w:rsidRPr="003C1E38" w:rsidRDefault="00B42D4B"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If, after a referral, the child’s situation does not appear to be improving, and/or</w:t>
      </w:r>
      <w:r w:rsidR="0030158E" w:rsidRPr="003C1E38">
        <w:rPr>
          <w:rFonts w:asciiTheme="minorHAnsi" w:hAnsiTheme="minorHAnsi" w:cstheme="minorHAnsi"/>
          <w:sz w:val="22"/>
          <w:szCs w:val="22"/>
        </w:rPr>
        <w:t xml:space="preserve"> we are not satisfied with the response</w:t>
      </w:r>
      <w:r w:rsidR="004D321C" w:rsidRPr="003C1E38">
        <w:rPr>
          <w:rFonts w:asciiTheme="minorHAnsi" w:hAnsiTheme="minorHAnsi" w:cstheme="minorHAnsi"/>
          <w:sz w:val="22"/>
          <w:szCs w:val="22"/>
        </w:rPr>
        <w:t>,</w:t>
      </w:r>
      <w:r w:rsidR="0030158E" w:rsidRPr="003C1E38">
        <w:rPr>
          <w:rFonts w:asciiTheme="minorHAnsi" w:hAnsiTheme="minorHAnsi" w:cstheme="minorHAnsi"/>
          <w:sz w:val="22"/>
          <w:szCs w:val="22"/>
        </w:rPr>
        <w:t xml:space="preserve"> from eith</w:t>
      </w:r>
      <w:r w:rsidR="00176A95" w:rsidRPr="003C1E38">
        <w:rPr>
          <w:rFonts w:asciiTheme="minorHAnsi" w:hAnsiTheme="minorHAnsi" w:cstheme="minorHAnsi"/>
          <w:sz w:val="22"/>
          <w:szCs w:val="22"/>
        </w:rPr>
        <w:t>er the local authority where</w:t>
      </w:r>
      <w:r w:rsidR="0030158E" w:rsidRPr="003C1E38">
        <w:rPr>
          <w:rFonts w:asciiTheme="minorHAnsi" w:hAnsiTheme="minorHAnsi" w:cstheme="minorHAnsi"/>
          <w:sz w:val="22"/>
          <w:szCs w:val="22"/>
        </w:rPr>
        <w:t xml:space="preserve"> </w:t>
      </w:r>
      <w:r w:rsidR="007B709C" w:rsidRPr="0046024D">
        <w:rPr>
          <w:rFonts w:asciiTheme="minorHAnsi" w:hAnsiTheme="minorHAnsi" w:cstheme="minorHAnsi"/>
          <w:color w:val="auto"/>
          <w:sz w:val="22"/>
          <w:szCs w:val="22"/>
        </w:rPr>
        <w:t>Dovedale House</w:t>
      </w:r>
      <w:r w:rsidR="0030158E" w:rsidRPr="0046024D">
        <w:rPr>
          <w:rFonts w:asciiTheme="minorHAnsi" w:hAnsiTheme="minorHAnsi" w:cstheme="minorHAnsi"/>
          <w:color w:val="auto"/>
          <w:sz w:val="22"/>
          <w:szCs w:val="22"/>
        </w:rPr>
        <w:t xml:space="preserve"> </w:t>
      </w:r>
      <w:r w:rsidR="0030158E" w:rsidRPr="003C1E38">
        <w:rPr>
          <w:rFonts w:asciiTheme="minorHAnsi" w:hAnsiTheme="minorHAnsi" w:cstheme="minorHAnsi"/>
          <w:sz w:val="22"/>
          <w:szCs w:val="22"/>
        </w:rPr>
        <w:t xml:space="preserve">is situated or the placing authority, </w:t>
      </w:r>
      <w:r w:rsidRPr="003C1E38">
        <w:rPr>
          <w:rFonts w:asciiTheme="minorHAnsi" w:hAnsiTheme="minorHAnsi" w:cstheme="minorHAnsi"/>
          <w:sz w:val="22"/>
          <w:szCs w:val="22"/>
        </w:rPr>
        <w:t>we will follow local escalation procedures to ensure the concerns have been addressed and, most importantly, that the child’s situation improves.</w:t>
      </w:r>
    </w:p>
    <w:p w14:paraId="6A1E3607" w14:textId="77777777" w:rsidR="006551FE" w:rsidRPr="003C1E38" w:rsidRDefault="006551FE" w:rsidP="00AA592D">
      <w:pPr>
        <w:pStyle w:val="BodyText"/>
        <w:rPr>
          <w:rFonts w:asciiTheme="minorHAnsi" w:hAnsiTheme="minorHAnsi" w:cstheme="minorHAnsi"/>
          <w:sz w:val="22"/>
          <w:szCs w:val="22"/>
        </w:rPr>
      </w:pPr>
    </w:p>
    <w:p w14:paraId="185C398A" w14:textId="4BD0D316" w:rsidR="00D94CAC" w:rsidRPr="003C1E38" w:rsidRDefault="00D94CAC" w:rsidP="00AA592D">
      <w:pPr>
        <w:pStyle w:val="BodyText"/>
        <w:rPr>
          <w:rFonts w:asciiTheme="minorHAnsi" w:hAnsiTheme="minorHAnsi" w:cstheme="minorHAnsi"/>
          <w:sz w:val="22"/>
          <w:szCs w:val="22"/>
        </w:rPr>
      </w:pPr>
      <w:r w:rsidRPr="003C1E38">
        <w:rPr>
          <w:rFonts w:asciiTheme="minorHAnsi" w:hAnsiTheme="minorHAnsi" w:cstheme="minorHAnsi"/>
          <w:sz w:val="22"/>
          <w:szCs w:val="22"/>
        </w:rPr>
        <w:t>Where a decision is made to dismiss or remove an individual (paid worker or unpaid volunteer) from work in regulated activity with children</w:t>
      </w:r>
      <w:r w:rsidR="001807FE" w:rsidRPr="003C1E38">
        <w:rPr>
          <w:rStyle w:val="FootnoteReference"/>
          <w:rFonts w:asciiTheme="minorHAnsi" w:hAnsiTheme="minorHAnsi" w:cstheme="minorHAnsi"/>
          <w:sz w:val="22"/>
          <w:szCs w:val="22"/>
        </w:rPr>
        <w:footnoteReference w:id="15"/>
      </w:r>
      <w:r w:rsidR="00521FF2"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because the person poses a risk of harm to children (or would have, had the person not left first), </w:t>
      </w:r>
      <w:r w:rsidR="000F6252">
        <w:rPr>
          <w:rFonts w:asciiTheme="minorHAnsi" w:hAnsiTheme="minorHAnsi" w:cstheme="minorHAnsi"/>
          <w:sz w:val="22"/>
          <w:szCs w:val="22"/>
        </w:rPr>
        <w:t>Danny Blood</w:t>
      </w:r>
      <w:r w:rsidRPr="0046024D">
        <w:rPr>
          <w:rFonts w:asciiTheme="minorHAnsi" w:hAnsiTheme="minorHAnsi" w:cstheme="minorHAnsi"/>
          <w:sz w:val="22"/>
          <w:szCs w:val="22"/>
        </w:rPr>
        <w:t xml:space="preserve"> </w:t>
      </w:r>
      <w:r w:rsidRPr="003C1E38">
        <w:rPr>
          <w:rFonts w:asciiTheme="minorHAnsi" w:hAnsiTheme="minorHAnsi" w:cstheme="minorHAnsi"/>
          <w:sz w:val="22"/>
          <w:szCs w:val="22"/>
        </w:rPr>
        <w:t xml:space="preserve">(DSL) must make a referral to the </w:t>
      </w:r>
      <w:hyperlink r:id="rId123" w:history="1">
        <w:r w:rsidR="00572F6C" w:rsidRPr="003C1E38">
          <w:rPr>
            <w:rStyle w:val="Hyperlink"/>
            <w:rFonts w:asciiTheme="minorHAnsi" w:eastAsiaTheme="majorEastAsia" w:hAnsiTheme="minorHAnsi" w:cstheme="minorHAnsi"/>
            <w:sz w:val="22"/>
            <w:szCs w:val="22"/>
          </w:rPr>
          <w:t>Disclosure and Barring Service</w:t>
        </w:r>
      </w:hyperlink>
      <w:r w:rsidRPr="003C1E38">
        <w:rPr>
          <w:rFonts w:asciiTheme="minorHAnsi" w:hAnsiTheme="minorHAnsi" w:cstheme="minorHAnsi"/>
          <w:sz w:val="22"/>
          <w:szCs w:val="22"/>
        </w:rPr>
        <w:t>, who will</w:t>
      </w:r>
      <w:r w:rsidR="005730A0" w:rsidRPr="003C1E38">
        <w:rPr>
          <w:rFonts w:asciiTheme="minorHAnsi" w:hAnsiTheme="minorHAnsi" w:cstheme="minorHAnsi"/>
          <w:sz w:val="22"/>
          <w:szCs w:val="22"/>
        </w:rPr>
        <w:t>,</w:t>
      </w:r>
      <w:r w:rsidRPr="003C1E38">
        <w:rPr>
          <w:rFonts w:asciiTheme="minorHAnsi" w:hAnsiTheme="minorHAnsi" w:cstheme="minorHAnsi"/>
          <w:sz w:val="22"/>
          <w:szCs w:val="22"/>
        </w:rPr>
        <w:t xml:space="preserve"> in turn, consider whether to add the individual to the barred list. </w:t>
      </w:r>
      <w:r w:rsidRPr="003C1E38">
        <w:rPr>
          <w:rFonts w:asciiTheme="minorHAnsi" w:hAnsiTheme="minorHAnsi" w:cstheme="minorHAnsi"/>
          <w:b/>
          <w:sz w:val="22"/>
          <w:szCs w:val="22"/>
        </w:rPr>
        <w:t>This is a legal duty and failure to refer</w:t>
      </w:r>
      <w:r w:rsidR="005730A0" w:rsidRPr="003C1E38">
        <w:rPr>
          <w:rFonts w:asciiTheme="minorHAnsi" w:hAnsiTheme="minorHAnsi" w:cstheme="minorHAnsi"/>
          <w:b/>
          <w:sz w:val="22"/>
          <w:szCs w:val="22"/>
        </w:rPr>
        <w:t>,</w:t>
      </w:r>
      <w:r w:rsidRPr="003C1E38">
        <w:rPr>
          <w:rFonts w:asciiTheme="minorHAnsi" w:hAnsiTheme="minorHAnsi" w:cstheme="minorHAnsi"/>
          <w:b/>
          <w:sz w:val="22"/>
          <w:szCs w:val="22"/>
        </w:rPr>
        <w:t xml:space="preserve"> when the criteria are met</w:t>
      </w:r>
      <w:r w:rsidR="00B104DD" w:rsidRPr="003C1E38">
        <w:rPr>
          <w:rFonts w:asciiTheme="minorHAnsi" w:hAnsiTheme="minorHAnsi" w:cstheme="minorHAnsi"/>
          <w:b/>
          <w:sz w:val="22"/>
          <w:szCs w:val="22"/>
        </w:rPr>
        <w:t>,</w:t>
      </w:r>
      <w:r w:rsidRPr="003C1E38">
        <w:rPr>
          <w:rFonts w:asciiTheme="minorHAnsi" w:hAnsiTheme="minorHAnsi" w:cstheme="minorHAnsi"/>
          <w:b/>
          <w:sz w:val="22"/>
          <w:szCs w:val="22"/>
        </w:rPr>
        <w:t xml:space="preserve"> is a criminal offence.</w:t>
      </w:r>
    </w:p>
    <w:p w14:paraId="77939C43" w14:textId="77777777" w:rsidR="00D94CAC" w:rsidRPr="003C1E38" w:rsidRDefault="00D94CAC" w:rsidP="00AA592D">
      <w:pPr>
        <w:pStyle w:val="BodyText"/>
        <w:rPr>
          <w:rFonts w:asciiTheme="minorHAnsi" w:hAnsiTheme="minorHAnsi" w:cstheme="minorHAnsi"/>
          <w:sz w:val="22"/>
          <w:szCs w:val="22"/>
        </w:rPr>
      </w:pPr>
    </w:p>
    <w:p w14:paraId="15C486C5" w14:textId="7641CDAB" w:rsidR="000B6C19" w:rsidRPr="003C1E38" w:rsidRDefault="006551FE" w:rsidP="00AA592D">
      <w:pPr>
        <w:pStyle w:val="BodyText"/>
        <w:rPr>
          <w:rFonts w:asciiTheme="minorHAnsi" w:hAnsiTheme="minorHAnsi" w:cstheme="minorHAnsi"/>
          <w:sz w:val="22"/>
          <w:szCs w:val="22"/>
        </w:rPr>
      </w:pPr>
      <w:r w:rsidRPr="003C1E38">
        <w:rPr>
          <w:rFonts w:asciiTheme="minorHAnsi" w:hAnsiTheme="minorHAnsi" w:cstheme="minorHAnsi"/>
          <w:sz w:val="22"/>
          <w:szCs w:val="22"/>
        </w:rPr>
        <w:t>Where a teacher is dismissed or removed because of serious misconduct or would have been</w:t>
      </w:r>
      <w:r w:rsidR="00B104DD" w:rsidRPr="003C1E38">
        <w:rPr>
          <w:rFonts w:asciiTheme="minorHAnsi" w:hAnsiTheme="minorHAnsi" w:cstheme="minorHAnsi"/>
          <w:sz w:val="22"/>
          <w:szCs w:val="22"/>
        </w:rPr>
        <w:t>,</w:t>
      </w:r>
      <w:r w:rsidRPr="003C1E38">
        <w:rPr>
          <w:rFonts w:asciiTheme="minorHAnsi" w:hAnsiTheme="minorHAnsi" w:cstheme="minorHAnsi"/>
          <w:sz w:val="22"/>
          <w:szCs w:val="22"/>
        </w:rPr>
        <w:t xml:space="preserve"> had they not resigned, </w:t>
      </w:r>
      <w:r w:rsidR="000F6252">
        <w:rPr>
          <w:rFonts w:asciiTheme="minorHAnsi" w:hAnsiTheme="minorHAnsi" w:cstheme="minorHAnsi"/>
          <w:sz w:val="22"/>
          <w:szCs w:val="22"/>
        </w:rPr>
        <w:t>Danny Blood</w:t>
      </w:r>
      <w:r w:rsidR="009B461A" w:rsidRPr="0046024D">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Pr="003C1E38">
        <w:rPr>
          <w:rFonts w:asciiTheme="minorHAnsi" w:hAnsiTheme="minorHAnsi" w:cstheme="minorHAnsi"/>
          <w:sz w:val="22"/>
          <w:szCs w:val="22"/>
        </w:rPr>
        <w:t xml:space="preserve"> must also consider whether to refer the matter to the</w:t>
      </w:r>
      <w:r w:rsidR="004D321C" w:rsidRPr="003C1E38">
        <w:rPr>
          <w:rFonts w:asciiTheme="minorHAnsi" w:hAnsiTheme="minorHAnsi" w:cstheme="minorHAnsi"/>
          <w:sz w:val="22"/>
          <w:szCs w:val="22"/>
        </w:rPr>
        <w:t xml:space="preserve"> </w:t>
      </w:r>
      <w:hyperlink r:id="rId124" w:history="1">
        <w:r w:rsidR="004D321C" w:rsidRPr="003C1E38">
          <w:rPr>
            <w:rStyle w:val="Hyperlink"/>
            <w:rFonts w:asciiTheme="minorHAnsi" w:eastAsiaTheme="majorEastAsia" w:hAnsiTheme="minorHAnsi" w:cstheme="minorHAnsi"/>
            <w:sz w:val="22"/>
            <w:szCs w:val="22"/>
          </w:rPr>
          <w:t>Teacher Regulation Agency (TRA)</w:t>
        </w:r>
      </w:hyperlink>
      <w:r w:rsidR="004D321C" w:rsidRPr="003C1E38">
        <w:rPr>
          <w:rFonts w:asciiTheme="minorHAnsi" w:hAnsiTheme="minorHAnsi" w:cstheme="minorHAnsi"/>
          <w:sz w:val="22"/>
          <w:szCs w:val="22"/>
        </w:rPr>
        <w:t>.</w:t>
      </w:r>
    </w:p>
    <w:p w14:paraId="17E44765" w14:textId="3868F085" w:rsidR="00A7509B" w:rsidRPr="003C1E38" w:rsidRDefault="000B6C19" w:rsidP="00B118DC">
      <w:pPr>
        <w:jc w:val="center"/>
        <w:rPr>
          <w:rFonts w:asciiTheme="minorHAnsi" w:hAnsiTheme="minorHAnsi" w:cstheme="minorHAnsi"/>
          <w:b/>
        </w:rPr>
      </w:pPr>
      <w:r w:rsidRPr="003C1E38">
        <w:rPr>
          <w:rFonts w:asciiTheme="minorHAnsi" w:hAnsiTheme="minorHAnsi" w:cstheme="minorHAnsi"/>
        </w:rPr>
        <w:br w:type="page"/>
      </w:r>
      <w:r w:rsidR="00A7509B" w:rsidRPr="003C1E38">
        <w:rPr>
          <w:rFonts w:asciiTheme="minorHAnsi" w:hAnsiTheme="minorHAnsi" w:cstheme="minorHAnsi"/>
          <w:b/>
        </w:rPr>
        <w:lastRenderedPageBreak/>
        <w:t xml:space="preserve">APPENDIX </w:t>
      </w:r>
      <w:r w:rsidR="000F6DF4" w:rsidRPr="003C1E38">
        <w:rPr>
          <w:rFonts w:asciiTheme="minorHAnsi" w:hAnsiTheme="minorHAnsi" w:cstheme="minorHAnsi"/>
          <w:b/>
        </w:rPr>
        <w:t>5</w:t>
      </w:r>
    </w:p>
    <w:p w14:paraId="2B93A870" w14:textId="0F4E883A" w:rsidR="00A7509B" w:rsidRPr="003C1E38" w:rsidRDefault="007B709C" w:rsidP="00B118DC">
      <w:pPr>
        <w:pStyle w:val="BodyTextIndent2"/>
        <w:ind w:left="0"/>
        <w:jc w:val="center"/>
        <w:rPr>
          <w:rFonts w:asciiTheme="minorHAnsi" w:hAnsiTheme="minorHAnsi" w:cstheme="minorHAnsi"/>
          <w:b/>
          <w:sz w:val="22"/>
          <w:szCs w:val="22"/>
        </w:rPr>
      </w:pPr>
      <w:r w:rsidRPr="0046024D">
        <w:rPr>
          <w:rFonts w:asciiTheme="minorHAnsi" w:hAnsiTheme="minorHAnsi" w:cstheme="minorHAnsi"/>
          <w:b/>
          <w:sz w:val="22"/>
          <w:szCs w:val="22"/>
        </w:rPr>
        <w:t>Dovedale House</w:t>
      </w:r>
      <w:r w:rsidR="00A7509B" w:rsidRPr="0046024D">
        <w:rPr>
          <w:rFonts w:asciiTheme="minorHAnsi" w:hAnsiTheme="minorHAnsi" w:cstheme="minorHAnsi"/>
          <w:b/>
          <w:sz w:val="22"/>
          <w:szCs w:val="22"/>
        </w:rPr>
        <w:t xml:space="preserve">’s </w:t>
      </w:r>
      <w:r w:rsidR="00A7509B" w:rsidRPr="003C1E38">
        <w:rPr>
          <w:rFonts w:asciiTheme="minorHAnsi" w:hAnsiTheme="minorHAnsi" w:cstheme="minorHAnsi"/>
          <w:b/>
          <w:sz w:val="22"/>
          <w:szCs w:val="22"/>
        </w:rPr>
        <w:t>Safeguarding Committee</w:t>
      </w:r>
    </w:p>
    <w:p w14:paraId="5AB193BF" w14:textId="77777777" w:rsidR="00A7509B" w:rsidRPr="003C1E38" w:rsidRDefault="00A7509B" w:rsidP="00AA592D">
      <w:pPr>
        <w:pStyle w:val="BodyTextIndent2"/>
        <w:ind w:left="0"/>
        <w:rPr>
          <w:rFonts w:asciiTheme="minorHAnsi" w:hAnsiTheme="minorHAnsi" w:cstheme="minorHAnsi"/>
          <w:sz w:val="22"/>
          <w:szCs w:val="22"/>
        </w:rPr>
      </w:pPr>
    </w:p>
    <w:p w14:paraId="697DF607" w14:textId="50174AF7" w:rsidR="00A7509B" w:rsidRPr="003C1E38" w:rsidRDefault="00A7509B"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 xml:space="preserve">We have a Safeguarding </w:t>
      </w:r>
      <w:r w:rsidR="00F42F95" w:rsidRPr="003C1E38">
        <w:rPr>
          <w:rFonts w:asciiTheme="minorHAnsi" w:hAnsiTheme="minorHAnsi" w:cstheme="minorHAnsi"/>
          <w:sz w:val="22"/>
          <w:szCs w:val="22"/>
        </w:rPr>
        <w:t>Committee that</w:t>
      </w:r>
      <w:r w:rsidRPr="003C1E38">
        <w:rPr>
          <w:rFonts w:asciiTheme="minorHAnsi" w:hAnsiTheme="minorHAnsi" w:cstheme="minorHAnsi"/>
          <w:sz w:val="22"/>
          <w:szCs w:val="22"/>
        </w:rPr>
        <w:t xml:space="preserve"> consists of the following individuals:</w:t>
      </w:r>
    </w:p>
    <w:p w14:paraId="20545D1C" w14:textId="77777777" w:rsidR="00A7509B" w:rsidRPr="003C1E38" w:rsidRDefault="00A7509B" w:rsidP="00AA592D">
      <w:pPr>
        <w:pStyle w:val="BodyTextIndent2"/>
        <w:ind w:left="0"/>
        <w:rPr>
          <w:rFonts w:asciiTheme="minorHAnsi" w:hAnsiTheme="minorHAnsi" w:cstheme="minorHAnsi"/>
          <w:sz w:val="22"/>
          <w:szCs w:val="22"/>
        </w:rPr>
      </w:pPr>
    </w:p>
    <w:p w14:paraId="6679B991" w14:textId="77777777" w:rsidR="00933F6A" w:rsidRPr="003C1E38" w:rsidRDefault="00EF5D56" w:rsidP="00AA592D">
      <w:pPr>
        <w:pStyle w:val="BodyTextIndent2"/>
        <w:numPr>
          <w:ilvl w:val="0"/>
          <w:numId w:val="8"/>
        </w:numPr>
        <w:ind w:left="284" w:hanging="284"/>
        <w:rPr>
          <w:rFonts w:asciiTheme="minorHAnsi" w:hAnsiTheme="minorHAnsi" w:cstheme="minorHAnsi"/>
          <w:sz w:val="22"/>
          <w:szCs w:val="22"/>
        </w:rPr>
      </w:pPr>
      <w:r w:rsidRPr="003C1E38">
        <w:rPr>
          <w:rFonts w:asciiTheme="minorHAnsi" w:hAnsiTheme="minorHAnsi" w:cstheme="minorHAnsi"/>
          <w:sz w:val="22"/>
          <w:szCs w:val="22"/>
        </w:rPr>
        <w:t>Kimberley Taylor</w:t>
      </w:r>
    </w:p>
    <w:p w14:paraId="113FC3BA" w14:textId="1E627E6B" w:rsidR="004768C0" w:rsidRPr="003C1E38" w:rsidRDefault="004768C0" w:rsidP="00AA592D">
      <w:pPr>
        <w:pStyle w:val="BodyTextIndent2"/>
        <w:ind w:left="284"/>
        <w:rPr>
          <w:rFonts w:asciiTheme="minorHAnsi" w:hAnsiTheme="minorHAnsi" w:cstheme="minorHAnsi"/>
          <w:sz w:val="22"/>
          <w:szCs w:val="22"/>
        </w:rPr>
      </w:pPr>
      <w:r w:rsidRPr="003C1E38">
        <w:rPr>
          <w:rFonts w:asciiTheme="minorHAnsi" w:hAnsiTheme="minorHAnsi" w:cstheme="minorHAnsi"/>
          <w:sz w:val="22"/>
          <w:szCs w:val="22"/>
        </w:rPr>
        <w:t xml:space="preserve">Group Safeguarding Lead, </w:t>
      </w:r>
      <w:r w:rsidR="005B3A29">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w:t>
      </w:r>
      <w:r w:rsidR="007B709C" w:rsidRPr="00BE1809">
        <w:rPr>
          <w:rFonts w:asciiTheme="minorHAnsi" w:hAnsiTheme="minorHAnsi" w:cstheme="minorHAnsi"/>
          <w:sz w:val="22"/>
          <w:szCs w:val="22"/>
        </w:rPr>
        <w:t>Dovedale House</w:t>
      </w:r>
      <w:r w:rsidRPr="00BE1809">
        <w:rPr>
          <w:rFonts w:asciiTheme="minorHAnsi" w:hAnsiTheme="minorHAnsi" w:cstheme="minorHAnsi"/>
          <w:sz w:val="22"/>
          <w:szCs w:val="22"/>
        </w:rPr>
        <w:t xml:space="preserve">’s </w:t>
      </w:r>
      <w:r w:rsidRPr="003C1E38">
        <w:rPr>
          <w:rFonts w:asciiTheme="minorHAnsi" w:hAnsiTheme="minorHAnsi" w:cstheme="minorHAnsi"/>
          <w:sz w:val="22"/>
          <w:szCs w:val="22"/>
        </w:rPr>
        <w:t xml:space="preserve">parent company) </w:t>
      </w:r>
    </w:p>
    <w:p w14:paraId="045D17BE" w14:textId="123835AF" w:rsidR="00183DF5" w:rsidRPr="00BE1809" w:rsidRDefault="000F6252" w:rsidP="00AA592D">
      <w:pPr>
        <w:pStyle w:val="BodyTextIndent2"/>
        <w:numPr>
          <w:ilvl w:val="0"/>
          <w:numId w:val="8"/>
        </w:numPr>
        <w:ind w:left="284" w:hanging="284"/>
        <w:rPr>
          <w:rFonts w:asciiTheme="minorHAnsi" w:hAnsiTheme="minorHAnsi" w:cstheme="minorHAnsi"/>
          <w:sz w:val="22"/>
          <w:szCs w:val="22"/>
        </w:rPr>
      </w:pPr>
      <w:r>
        <w:rPr>
          <w:rFonts w:asciiTheme="minorHAnsi" w:hAnsiTheme="minorHAnsi" w:cstheme="minorHAnsi"/>
          <w:iCs/>
          <w:sz w:val="22"/>
          <w:szCs w:val="22"/>
        </w:rPr>
        <w:t>Danny Blood</w:t>
      </w:r>
      <w:r w:rsidR="001701F3" w:rsidRPr="00BE1809">
        <w:rPr>
          <w:rFonts w:asciiTheme="minorHAnsi" w:hAnsiTheme="minorHAnsi" w:cstheme="minorHAnsi"/>
          <w:iCs/>
          <w:sz w:val="22"/>
          <w:szCs w:val="22"/>
        </w:rPr>
        <w:t>,</w:t>
      </w:r>
      <w:r w:rsidR="00183DF5" w:rsidRPr="00BE1809">
        <w:rPr>
          <w:rFonts w:asciiTheme="minorHAnsi" w:hAnsiTheme="minorHAnsi" w:cstheme="minorHAnsi"/>
          <w:iCs/>
          <w:sz w:val="22"/>
          <w:szCs w:val="22"/>
        </w:rPr>
        <w:t xml:space="preserve"> Registered Manager</w:t>
      </w:r>
    </w:p>
    <w:p w14:paraId="65393079" w14:textId="7F9753D3" w:rsidR="00183DF5" w:rsidRPr="00BE1809" w:rsidRDefault="00BE1809" w:rsidP="00AA592D">
      <w:pPr>
        <w:pStyle w:val="BodyTextIndent2"/>
        <w:numPr>
          <w:ilvl w:val="0"/>
          <w:numId w:val="8"/>
        </w:numPr>
        <w:ind w:left="284" w:hanging="284"/>
        <w:rPr>
          <w:rFonts w:asciiTheme="minorHAnsi" w:hAnsiTheme="minorHAnsi" w:cstheme="minorHAnsi"/>
          <w:sz w:val="22"/>
          <w:szCs w:val="22"/>
        </w:rPr>
      </w:pPr>
      <w:r w:rsidRPr="00BE1809">
        <w:rPr>
          <w:rFonts w:asciiTheme="minorHAnsi" w:hAnsiTheme="minorHAnsi" w:cstheme="minorHAnsi"/>
          <w:iCs/>
          <w:sz w:val="22"/>
          <w:szCs w:val="22"/>
        </w:rPr>
        <w:t>Danny Blood</w:t>
      </w:r>
      <w:r w:rsidR="00183DF5" w:rsidRPr="00BE1809">
        <w:rPr>
          <w:rFonts w:asciiTheme="minorHAnsi" w:hAnsiTheme="minorHAnsi" w:cstheme="minorHAnsi"/>
          <w:iCs/>
          <w:sz w:val="22"/>
          <w:szCs w:val="22"/>
        </w:rPr>
        <w:t xml:space="preserve">, </w:t>
      </w:r>
      <w:r w:rsidRPr="00BE1809">
        <w:rPr>
          <w:rFonts w:asciiTheme="minorHAnsi" w:hAnsiTheme="minorHAnsi" w:cstheme="minorHAnsi"/>
          <w:iCs/>
          <w:sz w:val="22"/>
          <w:szCs w:val="22"/>
        </w:rPr>
        <w:t>Deputy manager</w:t>
      </w:r>
    </w:p>
    <w:p w14:paraId="26FFABC7" w14:textId="77777777" w:rsidR="00A7509B" w:rsidRPr="003C1E38" w:rsidRDefault="00A7509B" w:rsidP="00AA592D">
      <w:pPr>
        <w:pStyle w:val="BodyTextIndent2"/>
        <w:ind w:left="0"/>
        <w:rPr>
          <w:rFonts w:asciiTheme="minorHAnsi" w:hAnsiTheme="minorHAnsi" w:cstheme="minorHAnsi"/>
          <w:sz w:val="22"/>
          <w:szCs w:val="22"/>
        </w:rPr>
      </w:pPr>
    </w:p>
    <w:p w14:paraId="396DABAA" w14:textId="77777777" w:rsidR="00A7509B" w:rsidRPr="003C1E38" w:rsidRDefault="00A7509B" w:rsidP="00AA592D">
      <w:pPr>
        <w:jc w:val="both"/>
        <w:rPr>
          <w:rFonts w:asciiTheme="minorHAnsi" w:hAnsiTheme="minorHAnsi" w:cstheme="minorHAnsi"/>
        </w:rPr>
      </w:pPr>
      <w:r w:rsidRPr="003C1E38">
        <w:rPr>
          <w:rFonts w:asciiTheme="minorHAnsi" w:hAnsiTheme="minorHAnsi" w:cstheme="minorHAnsi"/>
        </w:rPr>
        <w:t>The role of the Safeguarding Committee is to:</w:t>
      </w:r>
    </w:p>
    <w:p w14:paraId="3F5F5F57" w14:textId="23A95582" w:rsidR="00A7509B" w:rsidRPr="003C1E38" w:rsidRDefault="00A7509B" w:rsidP="00AA592D">
      <w:pPr>
        <w:pStyle w:val="BodyTextIndent2"/>
        <w:numPr>
          <w:ilvl w:val="0"/>
          <w:numId w:val="9"/>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review on an annual basis the arrangements for safeguarding and promoting the welfare of </w:t>
      </w:r>
      <w:r w:rsidR="000132BC" w:rsidRPr="003C1E38">
        <w:rPr>
          <w:rFonts w:asciiTheme="minorHAnsi" w:hAnsiTheme="minorHAnsi" w:cstheme="minorHAnsi"/>
          <w:sz w:val="22"/>
          <w:szCs w:val="22"/>
        </w:rPr>
        <w:t>children and</w:t>
      </w:r>
      <w:r w:rsidRPr="003C1E38">
        <w:rPr>
          <w:rFonts w:asciiTheme="minorHAnsi" w:hAnsiTheme="minorHAnsi" w:cstheme="minorHAnsi"/>
          <w:sz w:val="22"/>
          <w:szCs w:val="22"/>
        </w:rPr>
        <w:t xml:space="preserve"> supporting the implementation of an action plan arising from that review</w:t>
      </w:r>
      <w:r w:rsidR="000132BC" w:rsidRPr="003C1E38">
        <w:rPr>
          <w:rFonts w:asciiTheme="minorHAnsi" w:hAnsiTheme="minorHAnsi" w:cstheme="minorHAnsi"/>
          <w:sz w:val="22"/>
          <w:szCs w:val="22"/>
        </w:rPr>
        <w:t>.</w:t>
      </w:r>
    </w:p>
    <w:p w14:paraId="48D96A7E" w14:textId="06870064" w:rsidR="00A7509B" w:rsidRPr="003C1E38" w:rsidRDefault="00A7509B" w:rsidP="00AA592D">
      <w:pPr>
        <w:pStyle w:val="BodyTextIndent2"/>
        <w:numPr>
          <w:ilvl w:val="0"/>
          <w:numId w:val="9"/>
        </w:numPr>
        <w:ind w:left="284" w:hanging="284"/>
        <w:rPr>
          <w:rFonts w:asciiTheme="minorHAnsi" w:hAnsiTheme="minorHAnsi" w:cstheme="minorHAnsi"/>
          <w:sz w:val="22"/>
          <w:szCs w:val="22"/>
        </w:rPr>
      </w:pPr>
      <w:r w:rsidRPr="003C1E38">
        <w:rPr>
          <w:rFonts w:asciiTheme="minorHAnsi" w:hAnsiTheme="minorHAnsi" w:cstheme="minorHAnsi"/>
          <w:sz w:val="22"/>
          <w:szCs w:val="22"/>
        </w:rPr>
        <w:t>meet as necessary</w:t>
      </w:r>
      <w:r w:rsidR="001A0C30" w:rsidRPr="003C1E38">
        <w:rPr>
          <w:rFonts w:asciiTheme="minorHAnsi" w:hAnsiTheme="minorHAnsi" w:cstheme="minorHAnsi"/>
          <w:sz w:val="22"/>
          <w:szCs w:val="22"/>
        </w:rPr>
        <w:t>,</w:t>
      </w:r>
      <w:r w:rsidRPr="003C1E38">
        <w:rPr>
          <w:rFonts w:asciiTheme="minorHAnsi" w:hAnsiTheme="minorHAnsi" w:cstheme="minorHAnsi"/>
          <w:sz w:val="22"/>
          <w:szCs w:val="22"/>
        </w:rPr>
        <w:t xml:space="preserve"> to ensure the welfare of children</w:t>
      </w:r>
      <w:r w:rsidR="000132BC" w:rsidRPr="003C1E38">
        <w:rPr>
          <w:rFonts w:asciiTheme="minorHAnsi" w:hAnsiTheme="minorHAnsi" w:cstheme="minorHAnsi"/>
          <w:sz w:val="22"/>
          <w:szCs w:val="22"/>
        </w:rPr>
        <w:t>.</w:t>
      </w:r>
    </w:p>
    <w:p w14:paraId="57D72E1A" w14:textId="5CBDADF5" w:rsidR="00A7509B" w:rsidRPr="003C1E38" w:rsidRDefault="00292027" w:rsidP="00AA592D">
      <w:pPr>
        <w:pStyle w:val="BodyTextIndent2"/>
        <w:numPr>
          <w:ilvl w:val="0"/>
          <w:numId w:val="9"/>
        </w:numPr>
        <w:ind w:left="284" w:hanging="284"/>
        <w:rPr>
          <w:rFonts w:asciiTheme="minorHAnsi" w:hAnsiTheme="minorHAnsi" w:cstheme="minorHAnsi"/>
          <w:sz w:val="22"/>
          <w:szCs w:val="22"/>
        </w:rPr>
      </w:pPr>
      <w:r w:rsidRPr="003C1E38">
        <w:rPr>
          <w:rFonts w:asciiTheme="minorHAnsi" w:hAnsiTheme="minorHAnsi" w:cstheme="minorHAnsi"/>
          <w:sz w:val="22"/>
          <w:szCs w:val="22"/>
        </w:rPr>
        <w:t>oversee</w:t>
      </w:r>
      <w:r w:rsidR="00A7509B" w:rsidRPr="003C1E38">
        <w:rPr>
          <w:rFonts w:asciiTheme="minorHAnsi" w:hAnsiTheme="minorHAnsi" w:cstheme="minorHAnsi"/>
          <w:sz w:val="22"/>
          <w:szCs w:val="22"/>
        </w:rPr>
        <w:t xml:space="preserve"> and monitor all safeguarding concerns</w:t>
      </w:r>
      <w:r w:rsidR="000132BC" w:rsidRPr="003C1E38">
        <w:rPr>
          <w:rFonts w:asciiTheme="minorHAnsi" w:hAnsiTheme="minorHAnsi" w:cstheme="minorHAnsi"/>
          <w:sz w:val="22"/>
          <w:szCs w:val="22"/>
        </w:rPr>
        <w:t>.</w:t>
      </w:r>
    </w:p>
    <w:p w14:paraId="75107C79" w14:textId="737C67DF" w:rsidR="00A7509B" w:rsidRPr="003C1E38" w:rsidRDefault="00A7509B" w:rsidP="00AA592D">
      <w:pPr>
        <w:pStyle w:val="BodyTextIndent2"/>
        <w:numPr>
          <w:ilvl w:val="0"/>
          <w:numId w:val="9"/>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provide, in the form of the named </w:t>
      </w:r>
      <w:r w:rsidR="006551FE" w:rsidRPr="003C1E38">
        <w:rPr>
          <w:rFonts w:asciiTheme="minorHAnsi" w:hAnsiTheme="minorHAnsi" w:cstheme="minorHAnsi"/>
          <w:sz w:val="22"/>
          <w:szCs w:val="22"/>
        </w:rPr>
        <w:t xml:space="preserve">representative of </w:t>
      </w:r>
      <w:r w:rsidR="005B3A29">
        <w:rPr>
          <w:rFonts w:asciiTheme="minorHAnsi" w:hAnsiTheme="minorHAnsi" w:cstheme="minorHAnsi"/>
          <w:sz w:val="22"/>
          <w:szCs w:val="22"/>
        </w:rPr>
        <w:t>Rockhopper Children’s Services</w:t>
      </w:r>
      <w:r w:rsidRPr="003C1E38">
        <w:rPr>
          <w:rFonts w:asciiTheme="minorHAnsi" w:hAnsiTheme="minorHAnsi" w:cstheme="minorHAnsi"/>
          <w:sz w:val="22"/>
          <w:szCs w:val="22"/>
        </w:rPr>
        <w:t>, an objective position and independent view; and</w:t>
      </w:r>
    </w:p>
    <w:p w14:paraId="148436C7" w14:textId="4299693A" w:rsidR="00A7509B" w:rsidRPr="003C1E38" w:rsidRDefault="00540AEC" w:rsidP="00AA592D">
      <w:pPr>
        <w:pStyle w:val="BodyTextIndent2"/>
        <w:numPr>
          <w:ilvl w:val="0"/>
          <w:numId w:val="9"/>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provide </w:t>
      </w:r>
      <w:r w:rsidR="00A7509B" w:rsidRPr="003C1E38">
        <w:rPr>
          <w:rFonts w:asciiTheme="minorHAnsi" w:hAnsiTheme="minorHAnsi" w:cstheme="minorHAnsi"/>
          <w:sz w:val="22"/>
          <w:szCs w:val="22"/>
        </w:rPr>
        <w:t xml:space="preserve">an opportunity to share and ensure best practice across </w:t>
      </w:r>
      <w:r w:rsidR="005B3A29">
        <w:rPr>
          <w:rFonts w:asciiTheme="minorHAnsi" w:hAnsiTheme="minorHAnsi" w:cstheme="minorHAnsi"/>
          <w:sz w:val="22"/>
          <w:szCs w:val="22"/>
        </w:rPr>
        <w:t>Rockhopper Children</w:t>
      </w:r>
      <w:r w:rsidR="006F5A6E">
        <w:rPr>
          <w:rFonts w:asciiTheme="minorHAnsi" w:hAnsiTheme="minorHAnsi" w:cstheme="minorHAnsi"/>
          <w:sz w:val="22"/>
          <w:szCs w:val="22"/>
        </w:rPr>
        <w:t>’s Services</w:t>
      </w:r>
      <w:r w:rsidR="00A7509B" w:rsidRPr="003C1E38">
        <w:rPr>
          <w:rFonts w:asciiTheme="minorHAnsi" w:hAnsiTheme="minorHAnsi" w:cstheme="minorHAnsi"/>
          <w:sz w:val="22"/>
          <w:szCs w:val="22"/>
        </w:rPr>
        <w:t xml:space="preserve"> </w:t>
      </w:r>
      <w:r w:rsidR="000132BC" w:rsidRPr="003C1E38">
        <w:rPr>
          <w:rFonts w:asciiTheme="minorHAnsi" w:hAnsiTheme="minorHAnsi" w:cstheme="minorHAnsi"/>
          <w:sz w:val="22"/>
          <w:szCs w:val="22"/>
        </w:rPr>
        <w:t>regarding</w:t>
      </w:r>
      <w:r w:rsidR="00A7509B" w:rsidRPr="003C1E38">
        <w:rPr>
          <w:rFonts w:asciiTheme="minorHAnsi" w:hAnsiTheme="minorHAnsi" w:cstheme="minorHAnsi"/>
          <w:sz w:val="22"/>
          <w:szCs w:val="22"/>
        </w:rPr>
        <w:t xml:space="preserve"> safeguarding.</w:t>
      </w:r>
    </w:p>
    <w:p w14:paraId="2F363DD8" w14:textId="77777777" w:rsidR="00A7509B" w:rsidRPr="003C1E38" w:rsidRDefault="00A7509B" w:rsidP="00AA592D">
      <w:pPr>
        <w:pStyle w:val="BodyTextIndent2"/>
        <w:ind w:left="0"/>
        <w:rPr>
          <w:rFonts w:asciiTheme="minorHAnsi" w:hAnsiTheme="minorHAnsi" w:cstheme="minorHAnsi"/>
          <w:sz w:val="22"/>
          <w:szCs w:val="22"/>
        </w:rPr>
      </w:pPr>
    </w:p>
    <w:p w14:paraId="4EEF613B" w14:textId="4372CE51" w:rsidR="00176A95" w:rsidRPr="003C1E38" w:rsidRDefault="00A7509B" w:rsidP="00AA592D">
      <w:pPr>
        <w:pStyle w:val="BodyTextIndent2"/>
        <w:ind w:left="0"/>
        <w:rPr>
          <w:rFonts w:asciiTheme="minorHAnsi" w:hAnsiTheme="minorHAnsi" w:cstheme="minorHAnsi"/>
          <w:sz w:val="22"/>
          <w:szCs w:val="22"/>
        </w:rPr>
      </w:pPr>
      <w:r w:rsidRPr="003C1E38">
        <w:rPr>
          <w:rFonts w:asciiTheme="minorHAnsi" w:hAnsiTheme="minorHAnsi" w:cstheme="minorHAnsi"/>
          <w:sz w:val="22"/>
          <w:szCs w:val="22"/>
        </w:rPr>
        <w:t>This committee will be appointed each September and their details communicated to all staff</w:t>
      </w:r>
      <w:r w:rsidR="001A0C30" w:rsidRPr="003C1E38">
        <w:rPr>
          <w:rFonts w:asciiTheme="minorHAnsi" w:hAnsiTheme="minorHAnsi" w:cstheme="minorHAnsi"/>
          <w:sz w:val="22"/>
          <w:szCs w:val="22"/>
        </w:rPr>
        <w:t>,</w:t>
      </w:r>
      <w:r w:rsidRPr="003C1E38">
        <w:rPr>
          <w:rFonts w:asciiTheme="minorHAnsi" w:hAnsiTheme="minorHAnsi" w:cstheme="minorHAnsi"/>
          <w:sz w:val="22"/>
          <w:szCs w:val="22"/>
        </w:rPr>
        <w:t xml:space="preserve"> as well as </w:t>
      </w:r>
      <w:r w:rsidR="00CF53CD" w:rsidRPr="003C1E38">
        <w:rPr>
          <w:rFonts w:asciiTheme="minorHAnsi" w:hAnsiTheme="minorHAnsi" w:cstheme="minorHAnsi"/>
          <w:sz w:val="22"/>
          <w:szCs w:val="22"/>
        </w:rPr>
        <w:t>always being displayed in the staffroom</w:t>
      </w:r>
      <w:r w:rsidRPr="003C1E38">
        <w:rPr>
          <w:rFonts w:asciiTheme="minorHAnsi" w:hAnsiTheme="minorHAnsi" w:cstheme="minorHAnsi"/>
          <w:sz w:val="22"/>
          <w:szCs w:val="22"/>
        </w:rPr>
        <w:t>.</w:t>
      </w:r>
    </w:p>
    <w:p w14:paraId="14A8B1D4" w14:textId="608279CE" w:rsidR="00DE4FC1" w:rsidRPr="003C1E38" w:rsidRDefault="00DE4FC1" w:rsidP="00AA592D">
      <w:pPr>
        <w:jc w:val="both"/>
        <w:rPr>
          <w:rFonts w:asciiTheme="minorHAnsi" w:hAnsiTheme="minorHAnsi" w:cstheme="minorHAnsi"/>
          <w:b/>
        </w:rPr>
      </w:pPr>
    </w:p>
    <w:p w14:paraId="354A97D3" w14:textId="77777777" w:rsidR="00261D16" w:rsidRPr="003C1E38" w:rsidRDefault="00261D16" w:rsidP="00AA592D">
      <w:pPr>
        <w:jc w:val="both"/>
        <w:rPr>
          <w:rFonts w:asciiTheme="minorHAnsi" w:hAnsiTheme="minorHAnsi" w:cstheme="minorHAnsi"/>
          <w:b/>
        </w:rPr>
      </w:pPr>
      <w:r w:rsidRPr="003C1E38">
        <w:rPr>
          <w:rFonts w:asciiTheme="minorHAnsi" w:hAnsiTheme="minorHAnsi" w:cstheme="minorHAnsi"/>
          <w:b/>
        </w:rPr>
        <w:br w:type="page"/>
      </w:r>
    </w:p>
    <w:p w14:paraId="6739F8CE" w14:textId="53F49AC6" w:rsidR="00183DF5" w:rsidRPr="003C1E38" w:rsidRDefault="00DE4FC1" w:rsidP="00B118DC">
      <w:pPr>
        <w:jc w:val="center"/>
        <w:rPr>
          <w:rFonts w:asciiTheme="minorHAnsi" w:hAnsiTheme="minorHAnsi" w:cstheme="minorHAnsi"/>
          <w:b/>
        </w:rPr>
      </w:pPr>
      <w:r w:rsidRPr="003C1E38">
        <w:rPr>
          <w:rFonts w:asciiTheme="minorHAnsi" w:hAnsiTheme="minorHAnsi" w:cstheme="minorHAnsi"/>
          <w:b/>
        </w:rPr>
        <w:lastRenderedPageBreak/>
        <w:t xml:space="preserve">APPENDIX </w:t>
      </w:r>
      <w:r w:rsidR="000F6DF4" w:rsidRPr="003C1E38">
        <w:rPr>
          <w:rFonts w:asciiTheme="minorHAnsi" w:hAnsiTheme="minorHAnsi" w:cstheme="minorHAnsi"/>
          <w:b/>
        </w:rPr>
        <w:t>6</w:t>
      </w:r>
    </w:p>
    <w:p w14:paraId="360ADCF7" w14:textId="6D4BAFF1" w:rsidR="00DE4FC1" w:rsidRPr="003C1E38" w:rsidRDefault="00DE4FC1" w:rsidP="00B118DC">
      <w:pPr>
        <w:jc w:val="center"/>
        <w:rPr>
          <w:rFonts w:asciiTheme="minorHAnsi" w:hAnsiTheme="minorHAnsi" w:cstheme="minorHAnsi"/>
          <w:u w:val="single"/>
        </w:rPr>
      </w:pPr>
      <w:r w:rsidRPr="003C1E38">
        <w:rPr>
          <w:rFonts w:asciiTheme="minorHAnsi" w:hAnsiTheme="minorHAnsi" w:cstheme="minorHAnsi"/>
          <w:b/>
        </w:rPr>
        <w:t>General strategies</w:t>
      </w:r>
      <w:r w:rsidR="00840032" w:rsidRPr="003C1E38">
        <w:rPr>
          <w:rFonts w:asciiTheme="minorHAnsi" w:hAnsiTheme="minorHAnsi" w:cstheme="minorHAnsi"/>
          <w:b/>
        </w:rPr>
        <w:t>,</w:t>
      </w:r>
      <w:r w:rsidR="00045481" w:rsidRPr="003C1E38">
        <w:rPr>
          <w:rFonts w:asciiTheme="minorHAnsi" w:hAnsiTheme="minorHAnsi" w:cstheme="minorHAnsi"/>
          <w:b/>
        </w:rPr>
        <w:t xml:space="preserve"> including induction and training of staff</w:t>
      </w:r>
    </w:p>
    <w:p w14:paraId="59CBB94F" w14:textId="77777777" w:rsidR="00DE4FC1" w:rsidRPr="003C1E38" w:rsidRDefault="00DE4FC1" w:rsidP="00AA592D">
      <w:pPr>
        <w:tabs>
          <w:tab w:val="left" w:pos="720"/>
        </w:tabs>
        <w:jc w:val="both"/>
        <w:rPr>
          <w:rFonts w:asciiTheme="minorHAnsi" w:hAnsiTheme="minorHAnsi" w:cstheme="minorHAnsi"/>
          <w:b/>
        </w:rPr>
      </w:pPr>
    </w:p>
    <w:p w14:paraId="7790F3C6" w14:textId="683F18BA" w:rsidR="00DE4FC1" w:rsidRPr="003C1E38" w:rsidRDefault="00E44086" w:rsidP="00AA592D">
      <w:pPr>
        <w:tabs>
          <w:tab w:val="left" w:pos="720"/>
        </w:tabs>
        <w:jc w:val="both"/>
        <w:rPr>
          <w:rFonts w:asciiTheme="minorHAnsi" w:hAnsiTheme="minorHAnsi" w:cstheme="minorHAnsi"/>
          <w:b/>
        </w:rPr>
      </w:pPr>
      <w:r w:rsidRPr="003C1E38">
        <w:rPr>
          <w:rFonts w:asciiTheme="minorHAnsi" w:hAnsiTheme="minorHAnsi" w:cstheme="minorHAnsi"/>
          <w:b/>
        </w:rPr>
        <w:t>6</w:t>
      </w:r>
      <w:r w:rsidR="00DE4FC1" w:rsidRPr="003C1E38">
        <w:rPr>
          <w:rFonts w:asciiTheme="minorHAnsi" w:hAnsiTheme="minorHAnsi" w:cstheme="minorHAnsi"/>
          <w:b/>
        </w:rPr>
        <w:t>.1 Regulating and vetting visitors</w:t>
      </w:r>
    </w:p>
    <w:p w14:paraId="0EE4D83C" w14:textId="5DF5164C" w:rsidR="00DE4FC1" w:rsidRPr="003C1E38" w:rsidRDefault="00DE4FC1" w:rsidP="00AA592D">
      <w:pPr>
        <w:tabs>
          <w:tab w:val="left" w:pos="720"/>
        </w:tabs>
        <w:jc w:val="both"/>
        <w:rPr>
          <w:rFonts w:asciiTheme="minorHAnsi" w:hAnsiTheme="minorHAnsi" w:cstheme="minorHAnsi"/>
        </w:rPr>
      </w:pPr>
      <w:r w:rsidRPr="003C1E38">
        <w:rPr>
          <w:rFonts w:asciiTheme="minorHAnsi" w:hAnsiTheme="minorHAnsi" w:cstheme="minorHAnsi"/>
        </w:rPr>
        <w:t xml:space="preserve">All visitors to </w:t>
      </w:r>
      <w:r w:rsidR="007B709C" w:rsidRPr="00BE1809">
        <w:rPr>
          <w:rFonts w:asciiTheme="minorHAnsi" w:hAnsiTheme="minorHAnsi" w:cstheme="minorHAnsi"/>
        </w:rPr>
        <w:t>Dovedale House</w:t>
      </w:r>
      <w:r w:rsidRPr="00BE1809">
        <w:rPr>
          <w:rFonts w:asciiTheme="minorHAnsi" w:hAnsiTheme="minorHAnsi" w:cstheme="minorHAnsi"/>
        </w:rPr>
        <w:t xml:space="preserve"> </w:t>
      </w:r>
      <w:r w:rsidRPr="003C1E38">
        <w:rPr>
          <w:rFonts w:asciiTheme="minorHAnsi" w:hAnsiTheme="minorHAnsi" w:cstheme="minorHAnsi"/>
        </w:rPr>
        <w:t xml:space="preserve">must sign the Visitors’ Book on arrival and sign out on departure. </w:t>
      </w:r>
    </w:p>
    <w:p w14:paraId="7C483F73" w14:textId="77777777" w:rsidR="00DE4FC1" w:rsidRPr="003C1E38" w:rsidRDefault="00DE4FC1" w:rsidP="00AA592D">
      <w:pPr>
        <w:tabs>
          <w:tab w:val="left" w:pos="720"/>
        </w:tabs>
        <w:jc w:val="both"/>
        <w:rPr>
          <w:rFonts w:asciiTheme="minorHAnsi" w:hAnsiTheme="minorHAnsi" w:cstheme="minorHAnsi"/>
        </w:rPr>
      </w:pPr>
    </w:p>
    <w:p w14:paraId="7AB70DD1" w14:textId="073B989A" w:rsidR="00DE4FC1" w:rsidRPr="003C1E38" w:rsidRDefault="001A0C30" w:rsidP="00AA592D">
      <w:pPr>
        <w:tabs>
          <w:tab w:val="left" w:pos="720"/>
        </w:tabs>
        <w:jc w:val="both"/>
        <w:rPr>
          <w:rFonts w:asciiTheme="minorHAnsi" w:hAnsiTheme="minorHAnsi" w:cstheme="minorHAnsi"/>
        </w:rPr>
      </w:pPr>
      <w:r w:rsidRPr="003C1E38">
        <w:rPr>
          <w:rFonts w:asciiTheme="minorHAnsi" w:hAnsiTheme="minorHAnsi" w:cstheme="minorHAnsi"/>
        </w:rPr>
        <w:t xml:space="preserve">Wherever possible, arrangements </w:t>
      </w:r>
      <w:r w:rsidR="00DE4FC1" w:rsidRPr="003C1E38">
        <w:rPr>
          <w:rFonts w:asciiTheme="minorHAnsi" w:hAnsiTheme="minorHAnsi" w:cstheme="minorHAnsi"/>
        </w:rPr>
        <w:t xml:space="preserve">for visiting </w:t>
      </w:r>
      <w:r w:rsidR="00927FE8" w:rsidRPr="003C1E38">
        <w:rPr>
          <w:rFonts w:asciiTheme="minorHAnsi" w:hAnsiTheme="minorHAnsi" w:cstheme="minorHAnsi"/>
        </w:rPr>
        <w:t>children</w:t>
      </w:r>
      <w:r w:rsidR="00292027" w:rsidRPr="003C1E38">
        <w:rPr>
          <w:rFonts w:asciiTheme="minorHAnsi" w:hAnsiTheme="minorHAnsi" w:cstheme="minorHAnsi"/>
        </w:rPr>
        <w:t xml:space="preserve"> </w:t>
      </w:r>
      <w:r w:rsidR="00DE4FC1" w:rsidRPr="003C1E38">
        <w:rPr>
          <w:rFonts w:asciiTheme="minorHAnsi" w:hAnsiTheme="minorHAnsi" w:cstheme="minorHAnsi"/>
        </w:rPr>
        <w:t>are agreed in advance</w:t>
      </w:r>
      <w:r w:rsidRPr="003C1E38">
        <w:rPr>
          <w:rFonts w:asciiTheme="minorHAnsi" w:hAnsiTheme="minorHAnsi" w:cstheme="minorHAnsi"/>
        </w:rPr>
        <w:t>,</w:t>
      </w:r>
      <w:r w:rsidR="00DE4FC1" w:rsidRPr="003C1E38">
        <w:rPr>
          <w:rFonts w:asciiTheme="minorHAnsi" w:hAnsiTheme="minorHAnsi" w:cstheme="minorHAnsi"/>
        </w:rPr>
        <w:t xml:space="preserve"> by a member of the Leadership Team, in consultation with the placing authority and parents</w:t>
      </w:r>
      <w:r w:rsidR="008B09EA" w:rsidRPr="003C1E38">
        <w:rPr>
          <w:rFonts w:asciiTheme="minorHAnsi" w:hAnsiTheme="minorHAnsi" w:cstheme="minorHAnsi"/>
        </w:rPr>
        <w:t>/</w:t>
      </w:r>
      <w:r w:rsidR="00DE4FC1" w:rsidRPr="003C1E38">
        <w:rPr>
          <w:rFonts w:asciiTheme="minorHAnsi" w:hAnsiTheme="minorHAnsi" w:cstheme="minorHAnsi"/>
        </w:rPr>
        <w:t>carers, as appropriate.</w:t>
      </w:r>
    </w:p>
    <w:p w14:paraId="5B9A129F" w14:textId="77777777" w:rsidR="00DE4FC1" w:rsidRPr="003C1E38" w:rsidRDefault="00DE4FC1" w:rsidP="00AA592D">
      <w:pPr>
        <w:pStyle w:val="BodyTextIndent"/>
        <w:ind w:left="0" w:firstLine="0"/>
        <w:rPr>
          <w:rFonts w:asciiTheme="minorHAnsi" w:hAnsiTheme="minorHAnsi" w:cstheme="minorHAnsi"/>
          <w:i/>
          <w:sz w:val="22"/>
          <w:szCs w:val="22"/>
        </w:rPr>
      </w:pPr>
    </w:p>
    <w:p w14:paraId="40C935CE" w14:textId="396D8CF4" w:rsidR="00DE4FC1" w:rsidRPr="003C1E38" w:rsidRDefault="00540AEC" w:rsidP="00AA592D">
      <w:pPr>
        <w:tabs>
          <w:tab w:val="left" w:pos="720"/>
        </w:tabs>
        <w:jc w:val="both"/>
        <w:rPr>
          <w:rFonts w:asciiTheme="minorHAnsi" w:hAnsiTheme="minorHAnsi" w:cstheme="minorHAnsi"/>
        </w:rPr>
      </w:pPr>
      <w:r w:rsidRPr="003C1E38">
        <w:rPr>
          <w:rFonts w:asciiTheme="minorHAnsi" w:hAnsiTheme="minorHAnsi" w:cstheme="minorHAnsi"/>
        </w:rPr>
        <w:t xml:space="preserve">All staff must ensure </w:t>
      </w:r>
      <w:r w:rsidR="00DE4FC1" w:rsidRPr="003C1E38">
        <w:rPr>
          <w:rFonts w:asciiTheme="minorHAnsi" w:hAnsiTheme="minorHAnsi" w:cstheme="minorHAnsi"/>
        </w:rPr>
        <w:t xml:space="preserve">visitors are carefully monitored, in a manner appropriate to the individual circumstances. </w:t>
      </w:r>
      <w:r w:rsidR="00DE4FC1" w:rsidRPr="003C1E38">
        <w:rPr>
          <w:rFonts w:asciiTheme="minorHAnsi" w:hAnsiTheme="minorHAnsi" w:cstheme="minorHAnsi"/>
          <w:b/>
          <w:i/>
        </w:rPr>
        <w:t xml:space="preserve">Under no circumstances, should any visitors </w:t>
      </w:r>
      <w:r w:rsidR="00297BC3" w:rsidRPr="003C1E38">
        <w:rPr>
          <w:rFonts w:asciiTheme="minorHAnsi" w:hAnsiTheme="minorHAnsi" w:cstheme="minorHAnsi"/>
          <w:b/>
          <w:i/>
        </w:rPr>
        <w:t xml:space="preserve">(including parents/carers) </w:t>
      </w:r>
      <w:r w:rsidR="00DE4FC1" w:rsidRPr="003C1E38">
        <w:rPr>
          <w:rFonts w:asciiTheme="minorHAnsi" w:hAnsiTheme="minorHAnsi" w:cstheme="minorHAnsi"/>
          <w:b/>
          <w:i/>
        </w:rPr>
        <w:t>ever have unsupervised access to other children</w:t>
      </w:r>
      <w:r w:rsidR="00DE4FC1" w:rsidRPr="003C1E38">
        <w:rPr>
          <w:rFonts w:asciiTheme="minorHAnsi" w:hAnsiTheme="minorHAnsi" w:cstheme="minorHAnsi"/>
          <w:i/>
        </w:rPr>
        <w:t>.</w:t>
      </w:r>
      <w:r w:rsidR="00AB5EC5" w:rsidRPr="003C1E38">
        <w:rPr>
          <w:rFonts w:asciiTheme="minorHAnsi" w:hAnsiTheme="minorHAnsi" w:cstheme="minorHAnsi"/>
        </w:rPr>
        <w:t xml:space="preserve"> Staff must </w:t>
      </w:r>
      <w:r w:rsidR="00DE4FC1" w:rsidRPr="003C1E38">
        <w:rPr>
          <w:rFonts w:asciiTheme="minorHAnsi" w:hAnsiTheme="minorHAnsi" w:cstheme="minorHAnsi"/>
        </w:rPr>
        <w:t>challenge anyone on the site if they are unsure of their identity.</w:t>
      </w:r>
    </w:p>
    <w:p w14:paraId="0221E3BA" w14:textId="77777777" w:rsidR="00DE4FC1" w:rsidRPr="003C1E38" w:rsidRDefault="00DE4FC1" w:rsidP="00AA592D">
      <w:pPr>
        <w:pStyle w:val="BodyTextIndent"/>
        <w:ind w:left="0" w:firstLine="0"/>
        <w:rPr>
          <w:rFonts w:asciiTheme="minorHAnsi" w:hAnsiTheme="minorHAnsi" w:cstheme="minorHAnsi"/>
          <w:i/>
          <w:sz w:val="22"/>
          <w:szCs w:val="22"/>
        </w:rPr>
      </w:pPr>
    </w:p>
    <w:p w14:paraId="6929F969" w14:textId="5DF27489" w:rsidR="00DE4FC1" w:rsidRPr="003C1E38" w:rsidRDefault="00E44086" w:rsidP="00AA592D">
      <w:pPr>
        <w:pStyle w:val="BodyTextIndent"/>
        <w:ind w:left="0" w:firstLine="0"/>
        <w:rPr>
          <w:rFonts w:asciiTheme="minorHAnsi" w:hAnsiTheme="minorHAnsi" w:cstheme="minorHAnsi"/>
          <w:b/>
          <w:bCs/>
          <w:sz w:val="22"/>
          <w:szCs w:val="22"/>
        </w:rPr>
      </w:pPr>
      <w:r w:rsidRPr="003C1E38">
        <w:rPr>
          <w:rFonts w:asciiTheme="minorHAnsi" w:hAnsiTheme="minorHAnsi" w:cstheme="minorHAnsi"/>
          <w:b/>
          <w:bCs/>
          <w:sz w:val="22"/>
          <w:szCs w:val="22"/>
        </w:rPr>
        <w:t>6</w:t>
      </w:r>
      <w:r w:rsidR="00DE4FC1" w:rsidRPr="003C1E38">
        <w:rPr>
          <w:rFonts w:asciiTheme="minorHAnsi" w:hAnsiTheme="minorHAnsi" w:cstheme="minorHAnsi"/>
          <w:b/>
          <w:bCs/>
          <w:sz w:val="22"/>
          <w:szCs w:val="22"/>
        </w:rPr>
        <w:t xml:space="preserve">.2 Regulating and vetting visiting professionals and contractors </w:t>
      </w:r>
    </w:p>
    <w:p w14:paraId="0A521CBF" w14:textId="77777777" w:rsidR="00DE4FC1" w:rsidRPr="003C1E38" w:rsidRDefault="00DE4FC1" w:rsidP="00AA592D">
      <w:pPr>
        <w:autoSpaceDE w:val="0"/>
        <w:autoSpaceDN w:val="0"/>
        <w:jc w:val="both"/>
        <w:rPr>
          <w:rFonts w:asciiTheme="minorHAnsi" w:hAnsiTheme="minorHAnsi" w:cstheme="minorHAnsi"/>
        </w:rPr>
      </w:pPr>
      <w:r w:rsidRPr="003C1E38">
        <w:rPr>
          <w:rFonts w:asciiTheme="minorHAnsi" w:hAnsiTheme="minorHAnsi" w:cstheme="minorHAnsi"/>
        </w:rPr>
        <w:t>Wherever any type of work is undertaken of any duration by visiting professionals and contractors, the following safeguarding measures will be adopted:</w:t>
      </w:r>
    </w:p>
    <w:p w14:paraId="0B258F93" w14:textId="77777777" w:rsidR="00DE4FC1" w:rsidRPr="003C1E38" w:rsidRDefault="00DE4FC1" w:rsidP="00AA592D">
      <w:pPr>
        <w:autoSpaceDE w:val="0"/>
        <w:autoSpaceDN w:val="0"/>
        <w:jc w:val="both"/>
        <w:rPr>
          <w:rFonts w:asciiTheme="minorHAnsi" w:hAnsiTheme="minorHAnsi" w:cstheme="minorHAnsi"/>
        </w:rPr>
      </w:pPr>
    </w:p>
    <w:p w14:paraId="3B01B91E" w14:textId="2DE58E18" w:rsidR="00DE4FC1" w:rsidRPr="003C1E38" w:rsidRDefault="00DE4FC1" w:rsidP="00AA592D">
      <w:pPr>
        <w:pStyle w:val="ListParagraph"/>
        <w:numPr>
          <w:ilvl w:val="0"/>
          <w:numId w:val="14"/>
        </w:numPr>
        <w:autoSpaceDE w:val="0"/>
        <w:autoSpaceDN w:val="0"/>
        <w:ind w:left="284" w:hanging="284"/>
        <w:jc w:val="both"/>
        <w:rPr>
          <w:rFonts w:asciiTheme="minorHAnsi" w:hAnsiTheme="minorHAnsi" w:cstheme="minorHAnsi"/>
        </w:rPr>
      </w:pPr>
      <w:r w:rsidRPr="003C1E38">
        <w:rPr>
          <w:rFonts w:asciiTheme="minorHAnsi" w:hAnsiTheme="minorHAnsi" w:cstheme="minorHAnsi"/>
        </w:rPr>
        <w:t xml:space="preserve">Where possible, </w:t>
      </w:r>
      <w:r w:rsidR="000B23F3" w:rsidRPr="003C1E38">
        <w:rPr>
          <w:rFonts w:asciiTheme="minorHAnsi" w:hAnsiTheme="minorHAnsi" w:cstheme="minorHAnsi"/>
        </w:rPr>
        <w:t xml:space="preserve">we will </w:t>
      </w:r>
      <w:r w:rsidRPr="003C1E38">
        <w:rPr>
          <w:rFonts w:asciiTheme="minorHAnsi" w:hAnsiTheme="minorHAnsi" w:cstheme="minorHAnsi"/>
        </w:rPr>
        <w:t xml:space="preserve">ensure that contractors and other external agencies have obtained barred list and enhanced DBS checks along with </w:t>
      </w:r>
      <w:r w:rsidR="006C4084" w:rsidRPr="003C1E38">
        <w:rPr>
          <w:rFonts w:asciiTheme="minorHAnsi" w:hAnsiTheme="minorHAnsi" w:cstheme="minorHAnsi"/>
        </w:rPr>
        <w:t xml:space="preserve">the </w:t>
      </w:r>
      <w:r w:rsidRPr="003C1E38">
        <w:rPr>
          <w:rFonts w:asciiTheme="minorHAnsi" w:hAnsiTheme="minorHAnsi" w:cstheme="minorHAnsi"/>
        </w:rPr>
        <w:t>right to work in the UK status</w:t>
      </w:r>
      <w:r w:rsidR="008B09EA" w:rsidRPr="003C1E38">
        <w:rPr>
          <w:rFonts w:asciiTheme="minorHAnsi" w:hAnsiTheme="minorHAnsi" w:cstheme="minorHAnsi"/>
        </w:rPr>
        <w:t>,</w:t>
      </w:r>
      <w:r w:rsidRPr="003C1E38">
        <w:rPr>
          <w:rFonts w:asciiTheme="minorHAnsi" w:hAnsiTheme="minorHAnsi" w:cstheme="minorHAnsi"/>
        </w:rPr>
        <w:t xml:space="preserve"> on all staff working regularly on </w:t>
      </w:r>
      <w:r w:rsidR="007B709C" w:rsidRPr="00BE1809">
        <w:rPr>
          <w:rFonts w:asciiTheme="minorHAnsi" w:hAnsiTheme="minorHAnsi" w:cstheme="minorHAnsi"/>
        </w:rPr>
        <w:t>Dovedale House</w:t>
      </w:r>
      <w:r w:rsidRPr="00BE1809">
        <w:rPr>
          <w:rFonts w:asciiTheme="minorHAnsi" w:hAnsiTheme="minorHAnsi" w:cstheme="minorHAnsi"/>
        </w:rPr>
        <w:t xml:space="preserve">’s </w:t>
      </w:r>
      <w:r w:rsidRPr="003C1E38">
        <w:rPr>
          <w:rFonts w:asciiTheme="minorHAnsi" w:hAnsiTheme="minorHAnsi" w:cstheme="minorHAnsi"/>
        </w:rPr>
        <w:t>premises</w:t>
      </w:r>
      <w:r w:rsidR="003E01EA" w:rsidRPr="003C1E38">
        <w:rPr>
          <w:rFonts w:asciiTheme="minorHAnsi" w:hAnsiTheme="minorHAnsi" w:cstheme="minorHAnsi"/>
        </w:rPr>
        <w:t>.</w:t>
      </w:r>
    </w:p>
    <w:p w14:paraId="4C278F03" w14:textId="77777777" w:rsidR="00DE4FC1" w:rsidRPr="003C1E38" w:rsidRDefault="00DE4FC1" w:rsidP="00AA592D">
      <w:pPr>
        <w:autoSpaceDE w:val="0"/>
        <w:autoSpaceDN w:val="0"/>
        <w:ind w:left="284"/>
        <w:jc w:val="both"/>
        <w:rPr>
          <w:rFonts w:asciiTheme="minorHAnsi" w:hAnsiTheme="minorHAnsi" w:cstheme="minorHAnsi"/>
        </w:rPr>
      </w:pPr>
    </w:p>
    <w:p w14:paraId="24A63B23" w14:textId="5679035A" w:rsidR="00DE4FC1" w:rsidRPr="003C1E38" w:rsidRDefault="00DE4FC1" w:rsidP="00AA592D">
      <w:pPr>
        <w:autoSpaceDE w:val="0"/>
        <w:autoSpaceDN w:val="0"/>
        <w:ind w:left="284"/>
        <w:jc w:val="both"/>
        <w:rPr>
          <w:rFonts w:asciiTheme="minorHAnsi" w:hAnsiTheme="minorHAnsi" w:cstheme="minorHAnsi"/>
        </w:rPr>
      </w:pPr>
      <w:r w:rsidRPr="003C1E38">
        <w:rPr>
          <w:rFonts w:asciiTheme="minorHAnsi" w:hAnsiTheme="minorHAnsi" w:cstheme="minorHAnsi"/>
        </w:rPr>
        <w:t xml:space="preserve">Contractors and external agencies must show </w:t>
      </w:r>
      <w:r w:rsidR="007B709C" w:rsidRPr="00BE1809">
        <w:rPr>
          <w:rFonts w:asciiTheme="minorHAnsi" w:hAnsiTheme="minorHAnsi" w:cstheme="minorHAnsi"/>
        </w:rPr>
        <w:t>Dovedale House</w:t>
      </w:r>
      <w:r w:rsidRPr="00BE1809">
        <w:rPr>
          <w:rFonts w:asciiTheme="minorHAnsi" w:hAnsiTheme="minorHAnsi" w:cstheme="minorHAnsi"/>
        </w:rPr>
        <w:t xml:space="preserve"> </w:t>
      </w:r>
      <w:r w:rsidRPr="003C1E38">
        <w:rPr>
          <w:rFonts w:asciiTheme="minorHAnsi" w:hAnsiTheme="minorHAnsi" w:cstheme="minorHAnsi"/>
        </w:rPr>
        <w:t>any disclosure appearing on a DBS.</w:t>
      </w:r>
    </w:p>
    <w:p w14:paraId="1837676A" w14:textId="77777777" w:rsidR="00DE4FC1" w:rsidRPr="003C1E38" w:rsidRDefault="00DE4FC1" w:rsidP="00AA592D">
      <w:pPr>
        <w:pStyle w:val="ListParagraph"/>
        <w:autoSpaceDE w:val="0"/>
        <w:autoSpaceDN w:val="0"/>
        <w:ind w:left="284"/>
        <w:jc w:val="both"/>
        <w:rPr>
          <w:rFonts w:asciiTheme="minorHAnsi" w:hAnsiTheme="minorHAnsi" w:cstheme="minorHAnsi"/>
        </w:rPr>
      </w:pPr>
    </w:p>
    <w:p w14:paraId="2086FBBE" w14:textId="583D7515" w:rsidR="00DE4FC1" w:rsidRPr="003C1E38" w:rsidRDefault="00DE4FC1" w:rsidP="00AA592D">
      <w:pPr>
        <w:pStyle w:val="ListParagraph"/>
        <w:numPr>
          <w:ilvl w:val="0"/>
          <w:numId w:val="14"/>
        </w:numPr>
        <w:autoSpaceDE w:val="0"/>
        <w:autoSpaceDN w:val="0"/>
        <w:ind w:left="284" w:hanging="284"/>
        <w:jc w:val="both"/>
        <w:rPr>
          <w:rFonts w:asciiTheme="minorHAnsi" w:hAnsiTheme="minorHAnsi" w:cstheme="minorHAnsi"/>
        </w:rPr>
      </w:pPr>
      <w:r w:rsidRPr="003C1E38">
        <w:rPr>
          <w:rFonts w:asciiTheme="minorHAnsi" w:hAnsiTheme="minorHAnsi" w:cstheme="minorHAnsi"/>
        </w:rPr>
        <w:t xml:space="preserve">It is up to the </w:t>
      </w:r>
      <w:r w:rsidR="002B0482" w:rsidRPr="002B0482">
        <w:rPr>
          <w:rFonts w:asciiTheme="minorHAnsi" w:hAnsiTheme="minorHAnsi" w:cstheme="minorHAnsi"/>
        </w:rPr>
        <w:t>Registered Manager</w:t>
      </w:r>
      <w:r w:rsidRPr="003C1E38">
        <w:rPr>
          <w:rFonts w:asciiTheme="minorHAnsi" w:hAnsiTheme="minorHAnsi" w:cstheme="minorHAnsi"/>
          <w:iCs/>
        </w:rPr>
        <w:t xml:space="preserve"> </w:t>
      </w:r>
      <w:r w:rsidRPr="003C1E38">
        <w:rPr>
          <w:rFonts w:asciiTheme="minorHAnsi" w:hAnsiTheme="minorHAnsi" w:cstheme="minorHAnsi"/>
        </w:rPr>
        <w:t xml:space="preserve">to use their professional judgement to decide whether to request a DBS check for professionals and contractors who do not work regularly </w:t>
      </w:r>
      <w:r w:rsidRPr="00BE1809">
        <w:rPr>
          <w:rFonts w:asciiTheme="minorHAnsi" w:hAnsiTheme="minorHAnsi" w:cstheme="minorHAnsi"/>
        </w:rPr>
        <w:t xml:space="preserve">on </w:t>
      </w:r>
      <w:r w:rsidR="007B709C" w:rsidRPr="00BE1809">
        <w:rPr>
          <w:rFonts w:asciiTheme="minorHAnsi" w:hAnsiTheme="minorHAnsi" w:cstheme="minorHAnsi"/>
        </w:rPr>
        <w:t>Dovedale House</w:t>
      </w:r>
      <w:r w:rsidRPr="00BE1809">
        <w:rPr>
          <w:rFonts w:asciiTheme="minorHAnsi" w:hAnsiTheme="minorHAnsi" w:cstheme="minorHAnsi"/>
        </w:rPr>
        <w:t xml:space="preserve">’s </w:t>
      </w:r>
      <w:r w:rsidRPr="003C1E38">
        <w:rPr>
          <w:rFonts w:asciiTheme="minorHAnsi" w:hAnsiTheme="minorHAnsi" w:cstheme="minorHAnsi"/>
        </w:rPr>
        <w:t>premises. Where a DBS check is not carried out,</w:t>
      </w:r>
      <w:r w:rsidR="000B23F3" w:rsidRPr="003C1E38">
        <w:rPr>
          <w:rFonts w:asciiTheme="minorHAnsi" w:hAnsiTheme="minorHAnsi" w:cstheme="minorHAnsi"/>
        </w:rPr>
        <w:t xml:space="preserve"> the contractor must</w:t>
      </w:r>
      <w:r w:rsidRPr="003C1E38">
        <w:rPr>
          <w:rFonts w:asciiTheme="minorHAnsi" w:hAnsiTheme="minorHAnsi" w:cstheme="minorHAnsi"/>
        </w:rPr>
        <w:t xml:space="preserve"> be supervised at all times when on</w:t>
      </w:r>
      <w:r w:rsidR="00905FB5" w:rsidRPr="003C1E38">
        <w:rPr>
          <w:rFonts w:asciiTheme="minorHAnsi" w:hAnsiTheme="minorHAnsi" w:cstheme="minorHAnsi"/>
        </w:rPr>
        <w:t>-</w:t>
      </w:r>
      <w:r w:rsidRPr="003C1E38">
        <w:rPr>
          <w:rFonts w:asciiTheme="minorHAnsi" w:hAnsiTheme="minorHAnsi" w:cstheme="minorHAnsi"/>
        </w:rPr>
        <w:t>site</w:t>
      </w:r>
      <w:r w:rsidR="000B23F3" w:rsidRPr="003C1E38">
        <w:rPr>
          <w:rFonts w:asciiTheme="minorHAnsi" w:hAnsiTheme="minorHAnsi" w:cstheme="minorHAnsi"/>
        </w:rPr>
        <w:t>,</w:t>
      </w:r>
      <w:r w:rsidRPr="003C1E38">
        <w:rPr>
          <w:rFonts w:asciiTheme="minorHAnsi" w:hAnsiTheme="minorHAnsi" w:cstheme="minorHAnsi"/>
        </w:rPr>
        <w:t xml:space="preserve"> unless segregation can be assured.</w:t>
      </w:r>
    </w:p>
    <w:p w14:paraId="75745E45" w14:textId="77777777" w:rsidR="00DE4FC1" w:rsidRPr="003C1E38" w:rsidRDefault="00DE4FC1" w:rsidP="00AA592D">
      <w:pPr>
        <w:autoSpaceDE w:val="0"/>
        <w:autoSpaceDN w:val="0"/>
        <w:jc w:val="both"/>
        <w:rPr>
          <w:rFonts w:asciiTheme="minorHAnsi" w:hAnsiTheme="minorHAnsi" w:cstheme="minorHAnsi"/>
        </w:rPr>
      </w:pPr>
    </w:p>
    <w:p w14:paraId="0C516A64" w14:textId="77777777" w:rsidR="00DE4FC1" w:rsidRPr="003C1E38" w:rsidRDefault="000B23F3" w:rsidP="00AA592D">
      <w:pPr>
        <w:pStyle w:val="ListParagraph"/>
        <w:numPr>
          <w:ilvl w:val="0"/>
          <w:numId w:val="14"/>
        </w:numPr>
        <w:autoSpaceDE w:val="0"/>
        <w:autoSpaceDN w:val="0"/>
        <w:ind w:left="284" w:hanging="284"/>
        <w:jc w:val="both"/>
        <w:rPr>
          <w:rFonts w:asciiTheme="minorHAnsi" w:hAnsiTheme="minorHAnsi" w:cstheme="minorHAnsi"/>
        </w:rPr>
      </w:pPr>
      <w:r w:rsidRPr="003C1E38">
        <w:rPr>
          <w:rFonts w:asciiTheme="minorHAnsi" w:hAnsiTheme="minorHAnsi" w:cstheme="minorHAnsi"/>
        </w:rPr>
        <w:t>We will m</w:t>
      </w:r>
      <w:r w:rsidR="00DE4FC1" w:rsidRPr="003C1E38">
        <w:rPr>
          <w:rFonts w:asciiTheme="minorHAnsi" w:hAnsiTheme="minorHAnsi" w:cstheme="minorHAnsi"/>
        </w:rPr>
        <w:t xml:space="preserve">onitor and/or supervise any contact between visiting professionals, contractors and </w:t>
      </w:r>
      <w:r w:rsidR="00AA4228" w:rsidRPr="003C1E38">
        <w:rPr>
          <w:rFonts w:asciiTheme="minorHAnsi" w:hAnsiTheme="minorHAnsi" w:cstheme="minorHAnsi"/>
        </w:rPr>
        <w:t>children</w:t>
      </w:r>
      <w:r w:rsidR="00DE4FC1" w:rsidRPr="003C1E38">
        <w:rPr>
          <w:rFonts w:asciiTheme="minorHAnsi" w:hAnsiTheme="minorHAnsi" w:cstheme="minorHAnsi"/>
        </w:rPr>
        <w:t>, in accordance with individual circumstance</w:t>
      </w:r>
      <w:r w:rsidRPr="003C1E38">
        <w:rPr>
          <w:rFonts w:asciiTheme="minorHAnsi" w:hAnsiTheme="minorHAnsi" w:cstheme="minorHAnsi"/>
        </w:rPr>
        <w:t>s and relevant risk assessments.</w:t>
      </w:r>
    </w:p>
    <w:p w14:paraId="2A6B3268" w14:textId="77777777" w:rsidR="00DE4FC1" w:rsidRPr="003C1E38" w:rsidRDefault="00DE4FC1" w:rsidP="00AA592D">
      <w:pPr>
        <w:autoSpaceDE w:val="0"/>
        <w:autoSpaceDN w:val="0"/>
        <w:ind w:left="284" w:hanging="284"/>
        <w:jc w:val="both"/>
        <w:rPr>
          <w:rFonts w:asciiTheme="minorHAnsi" w:hAnsiTheme="minorHAnsi" w:cstheme="minorHAnsi"/>
        </w:rPr>
      </w:pPr>
    </w:p>
    <w:p w14:paraId="6D797C79" w14:textId="23ECA3CD" w:rsidR="00DE4FC1" w:rsidRPr="003C1E38" w:rsidRDefault="000B23F3" w:rsidP="00AA592D">
      <w:pPr>
        <w:pStyle w:val="ListParagraph"/>
        <w:numPr>
          <w:ilvl w:val="0"/>
          <w:numId w:val="14"/>
        </w:numPr>
        <w:autoSpaceDE w:val="0"/>
        <w:autoSpaceDN w:val="0"/>
        <w:ind w:left="284" w:hanging="284"/>
        <w:jc w:val="both"/>
        <w:rPr>
          <w:rFonts w:asciiTheme="minorHAnsi" w:hAnsiTheme="minorHAnsi" w:cstheme="minorHAnsi"/>
        </w:rPr>
      </w:pPr>
      <w:r w:rsidRPr="003C1E38">
        <w:rPr>
          <w:rFonts w:asciiTheme="minorHAnsi" w:hAnsiTheme="minorHAnsi" w:cstheme="minorHAnsi"/>
        </w:rPr>
        <w:t>We will s</w:t>
      </w:r>
      <w:r w:rsidR="00DE4FC1" w:rsidRPr="003C1E38">
        <w:rPr>
          <w:rFonts w:asciiTheme="minorHAnsi" w:hAnsiTheme="minorHAnsi" w:cstheme="minorHAnsi"/>
        </w:rPr>
        <w:t xml:space="preserve">egregate </w:t>
      </w:r>
      <w:r w:rsidR="00927FE8" w:rsidRPr="003C1E38">
        <w:rPr>
          <w:rFonts w:asciiTheme="minorHAnsi" w:hAnsiTheme="minorHAnsi" w:cstheme="minorHAnsi"/>
        </w:rPr>
        <w:t>children</w:t>
      </w:r>
      <w:r w:rsidR="00DE4FC1" w:rsidRPr="003C1E38">
        <w:rPr>
          <w:rFonts w:asciiTheme="minorHAnsi" w:hAnsiTheme="minorHAnsi" w:cstheme="minorHAnsi"/>
        </w:rPr>
        <w:t xml:space="preserve"> from </w:t>
      </w:r>
      <w:r w:rsidR="00011134" w:rsidRPr="003C1E38">
        <w:rPr>
          <w:rFonts w:asciiTheme="minorHAnsi" w:hAnsiTheme="minorHAnsi" w:cstheme="minorHAnsi"/>
        </w:rPr>
        <w:t>the employees of contractors,</w:t>
      </w:r>
      <w:r w:rsidR="00DE4FC1" w:rsidRPr="003C1E38">
        <w:rPr>
          <w:rFonts w:asciiTheme="minorHAnsi" w:hAnsiTheme="minorHAnsi" w:cstheme="minorHAnsi"/>
        </w:rPr>
        <w:t xml:space="preserve"> as far as reasonably practicable. Segregation can be achieved by physical means or by time, or by a combination of both.</w:t>
      </w:r>
    </w:p>
    <w:p w14:paraId="68A90CBD" w14:textId="77777777" w:rsidR="00DE4FC1" w:rsidRPr="003C1E38" w:rsidRDefault="00DE4FC1" w:rsidP="00AA592D">
      <w:pPr>
        <w:autoSpaceDE w:val="0"/>
        <w:autoSpaceDN w:val="0"/>
        <w:jc w:val="both"/>
        <w:rPr>
          <w:rFonts w:asciiTheme="minorHAnsi" w:hAnsiTheme="minorHAnsi" w:cstheme="minorHAnsi"/>
        </w:rPr>
      </w:pPr>
    </w:p>
    <w:p w14:paraId="385AA652" w14:textId="6C4582CF" w:rsidR="00DE4FC1" w:rsidRPr="003C1E38" w:rsidRDefault="00DE4FC1" w:rsidP="00AA592D">
      <w:pPr>
        <w:autoSpaceDE w:val="0"/>
        <w:autoSpaceDN w:val="0"/>
        <w:jc w:val="both"/>
        <w:rPr>
          <w:rFonts w:asciiTheme="minorHAnsi" w:hAnsiTheme="minorHAnsi" w:cstheme="minorHAnsi"/>
        </w:rPr>
      </w:pPr>
      <w:r w:rsidRPr="003C1E38">
        <w:rPr>
          <w:rFonts w:asciiTheme="minorHAnsi" w:hAnsiTheme="minorHAnsi" w:cstheme="minorHAnsi"/>
        </w:rPr>
        <w:t>Without exception, all visiting professionals</w:t>
      </w:r>
      <w:r w:rsidR="00011134" w:rsidRPr="003C1E38">
        <w:rPr>
          <w:rFonts w:asciiTheme="minorHAnsi" w:hAnsiTheme="minorHAnsi" w:cstheme="minorHAnsi"/>
        </w:rPr>
        <w:t xml:space="preserve"> and employees of contractors</w:t>
      </w:r>
      <w:r w:rsidRPr="003C1E38">
        <w:rPr>
          <w:rFonts w:asciiTheme="minorHAnsi" w:hAnsiTheme="minorHAnsi" w:cstheme="minorHAnsi"/>
        </w:rPr>
        <w:t xml:space="preserve"> are subject to appropriate identity checks on their arrival.</w:t>
      </w:r>
    </w:p>
    <w:p w14:paraId="08AB74B4" w14:textId="77777777" w:rsidR="00DE4FC1" w:rsidRPr="003C1E38" w:rsidRDefault="00DE4FC1" w:rsidP="00AA592D">
      <w:pPr>
        <w:jc w:val="both"/>
        <w:rPr>
          <w:rFonts w:asciiTheme="minorHAnsi" w:hAnsiTheme="minorHAnsi" w:cstheme="minorHAnsi"/>
          <w:b/>
        </w:rPr>
      </w:pPr>
    </w:p>
    <w:p w14:paraId="34A8D9DC" w14:textId="3ACF29A5" w:rsidR="00DE4FC1" w:rsidRPr="003C1E38" w:rsidRDefault="00E44086"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b/>
          <w:sz w:val="22"/>
          <w:szCs w:val="22"/>
        </w:rPr>
        <w:t>6</w:t>
      </w:r>
      <w:r w:rsidR="00DE4FC1" w:rsidRPr="003C1E38">
        <w:rPr>
          <w:rFonts w:asciiTheme="minorHAnsi" w:hAnsiTheme="minorHAnsi" w:cstheme="minorHAnsi"/>
          <w:b/>
          <w:sz w:val="22"/>
          <w:szCs w:val="22"/>
        </w:rPr>
        <w:t>.</w:t>
      </w:r>
      <w:r w:rsidR="001135B4" w:rsidRPr="003C1E38">
        <w:rPr>
          <w:rFonts w:asciiTheme="minorHAnsi" w:hAnsiTheme="minorHAnsi" w:cstheme="minorHAnsi"/>
          <w:b/>
          <w:sz w:val="22"/>
          <w:szCs w:val="22"/>
        </w:rPr>
        <w:t xml:space="preserve">3 </w:t>
      </w:r>
      <w:r w:rsidR="00DE4FC1" w:rsidRPr="003C1E38">
        <w:rPr>
          <w:rFonts w:asciiTheme="minorHAnsi" w:hAnsiTheme="minorHAnsi" w:cstheme="minorHAnsi"/>
          <w:b/>
          <w:sz w:val="22"/>
          <w:szCs w:val="22"/>
        </w:rPr>
        <w:t xml:space="preserve">Contact with </w:t>
      </w:r>
      <w:r w:rsidR="00927FE8" w:rsidRPr="003C1E38">
        <w:rPr>
          <w:rFonts w:asciiTheme="minorHAnsi" w:hAnsiTheme="minorHAnsi" w:cstheme="minorHAnsi"/>
          <w:b/>
          <w:sz w:val="22"/>
          <w:szCs w:val="22"/>
        </w:rPr>
        <w:t>children</w:t>
      </w:r>
      <w:r w:rsidR="00DE4FC1" w:rsidRPr="003C1E38">
        <w:rPr>
          <w:rFonts w:asciiTheme="minorHAnsi" w:hAnsiTheme="minorHAnsi" w:cstheme="minorHAnsi"/>
          <w:b/>
          <w:sz w:val="22"/>
          <w:szCs w:val="22"/>
        </w:rPr>
        <w:t xml:space="preserve"> outside of work</w:t>
      </w:r>
    </w:p>
    <w:p w14:paraId="4CBA96CD" w14:textId="45E5652D" w:rsidR="00DE4FC1" w:rsidRPr="003C1E38" w:rsidRDefault="00DE4FC1" w:rsidP="00AA592D">
      <w:pPr>
        <w:jc w:val="both"/>
        <w:rPr>
          <w:rFonts w:asciiTheme="minorHAnsi" w:hAnsiTheme="minorHAnsi" w:cstheme="minorHAnsi"/>
        </w:rPr>
      </w:pPr>
      <w:r w:rsidRPr="003C1E38">
        <w:rPr>
          <w:rFonts w:asciiTheme="minorHAnsi" w:hAnsiTheme="minorHAnsi" w:cstheme="minorHAnsi"/>
          <w:b/>
          <w:u w:val="single"/>
        </w:rPr>
        <w:t>Under no circumstances</w:t>
      </w:r>
      <w:r w:rsidRPr="003C1E38">
        <w:rPr>
          <w:rFonts w:asciiTheme="minorHAnsi" w:hAnsiTheme="minorHAnsi" w:cstheme="minorHAnsi"/>
        </w:rPr>
        <w:t xml:space="preserve"> should staff make or agree </w:t>
      </w:r>
      <w:r w:rsidR="00D02527" w:rsidRPr="003C1E38">
        <w:rPr>
          <w:rFonts w:asciiTheme="minorHAnsi" w:hAnsiTheme="minorHAnsi" w:cstheme="minorHAnsi"/>
        </w:rPr>
        <w:t>on</w:t>
      </w:r>
      <w:r w:rsidRPr="003C1E38">
        <w:rPr>
          <w:rFonts w:asciiTheme="minorHAnsi" w:hAnsiTheme="minorHAnsi" w:cstheme="minorHAnsi"/>
        </w:rPr>
        <w:t xml:space="preserve"> arrangements to contact, communicate or meet current residents outside of </w:t>
      </w:r>
      <w:r w:rsidR="007B709C" w:rsidRPr="00BE1809">
        <w:rPr>
          <w:rFonts w:asciiTheme="minorHAnsi" w:hAnsiTheme="minorHAnsi" w:cstheme="minorHAnsi"/>
        </w:rPr>
        <w:t>Dovedale House</w:t>
      </w:r>
      <w:r w:rsidRPr="00BE1809">
        <w:rPr>
          <w:rFonts w:asciiTheme="minorHAnsi" w:hAnsiTheme="minorHAnsi" w:cstheme="minorHAnsi"/>
        </w:rPr>
        <w:t>-</w:t>
      </w:r>
      <w:r w:rsidRPr="003C1E38">
        <w:rPr>
          <w:rFonts w:asciiTheme="minorHAnsi" w:hAnsiTheme="minorHAnsi" w:cstheme="minorHAnsi"/>
        </w:rPr>
        <w:t>related business or invite/permit a child to visit their own home or that of a family member, colleague or friend.</w:t>
      </w:r>
    </w:p>
    <w:p w14:paraId="2D38140F" w14:textId="77777777" w:rsidR="00DE4FC1" w:rsidRPr="003C1E38" w:rsidRDefault="00DE4FC1" w:rsidP="00AA592D">
      <w:pPr>
        <w:pStyle w:val="BodyTextIndent"/>
        <w:ind w:left="0" w:firstLine="0"/>
        <w:rPr>
          <w:rFonts w:asciiTheme="minorHAnsi" w:hAnsiTheme="minorHAnsi" w:cstheme="minorHAnsi"/>
          <w:b/>
          <w:sz w:val="22"/>
          <w:szCs w:val="22"/>
        </w:rPr>
      </w:pPr>
    </w:p>
    <w:p w14:paraId="5961A054" w14:textId="63207B9D" w:rsidR="00C60DA4" w:rsidRPr="003C1E38" w:rsidRDefault="00652EAA" w:rsidP="00AA592D">
      <w:pPr>
        <w:autoSpaceDE w:val="0"/>
        <w:autoSpaceDN w:val="0"/>
        <w:adjustRightInd w:val="0"/>
        <w:jc w:val="both"/>
        <w:rPr>
          <w:rFonts w:asciiTheme="minorHAnsi" w:hAnsiTheme="minorHAnsi" w:cstheme="minorHAnsi"/>
          <w:bCs/>
        </w:rPr>
      </w:pPr>
      <w:r w:rsidRPr="003C1E38">
        <w:rPr>
          <w:rFonts w:asciiTheme="minorHAnsi" w:hAnsiTheme="minorHAnsi" w:cstheme="minorHAnsi"/>
        </w:rPr>
        <w:t>Staff must not give their personal contact details to children, including their</w:t>
      </w:r>
      <w:r w:rsidR="009D5856" w:rsidRPr="003C1E38">
        <w:rPr>
          <w:rFonts w:asciiTheme="minorHAnsi" w:hAnsiTheme="minorHAnsi" w:cstheme="minorHAnsi"/>
        </w:rPr>
        <w:t xml:space="preserve"> </w:t>
      </w:r>
      <w:r w:rsidR="00DF198A" w:rsidRPr="003C1E38">
        <w:rPr>
          <w:rFonts w:asciiTheme="minorHAnsi" w:hAnsiTheme="minorHAnsi" w:cstheme="minorHAnsi"/>
        </w:rPr>
        <w:t>personal</w:t>
      </w:r>
      <w:r w:rsidR="00596550" w:rsidRPr="003C1E38">
        <w:rPr>
          <w:rFonts w:asciiTheme="minorHAnsi" w:hAnsiTheme="minorHAnsi" w:cstheme="minorHAnsi"/>
        </w:rPr>
        <w:t xml:space="preserve"> email address,</w:t>
      </w:r>
      <w:r w:rsidR="009D5856" w:rsidRPr="003C1E38">
        <w:rPr>
          <w:rFonts w:asciiTheme="minorHAnsi" w:hAnsiTheme="minorHAnsi" w:cstheme="minorHAnsi"/>
        </w:rPr>
        <w:t xml:space="preserve"> landline/home or</w:t>
      </w:r>
      <w:r w:rsidRPr="003C1E38">
        <w:rPr>
          <w:rFonts w:asciiTheme="minorHAnsi" w:hAnsiTheme="minorHAnsi" w:cstheme="minorHAnsi"/>
        </w:rPr>
        <w:t xml:space="preserve"> mobile number</w:t>
      </w:r>
      <w:r w:rsidR="009D5856" w:rsidRPr="003C1E38">
        <w:rPr>
          <w:rFonts w:asciiTheme="minorHAnsi" w:hAnsiTheme="minorHAnsi" w:cstheme="minorHAnsi"/>
        </w:rPr>
        <w:t xml:space="preserve">; </w:t>
      </w:r>
      <w:r w:rsidRPr="003C1E38">
        <w:rPr>
          <w:rFonts w:asciiTheme="minorHAnsi" w:hAnsiTheme="minorHAnsi" w:cstheme="minorHAnsi"/>
        </w:rPr>
        <w:t xml:space="preserve">or communicate with </w:t>
      </w:r>
      <w:r w:rsidR="00927FE8" w:rsidRPr="003C1E38">
        <w:rPr>
          <w:rFonts w:asciiTheme="minorHAnsi" w:hAnsiTheme="minorHAnsi" w:cstheme="minorHAnsi"/>
        </w:rPr>
        <w:t>children</w:t>
      </w:r>
      <w:r w:rsidRPr="003C1E38">
        <w:rPr>
          <w:rFonts w:asciiTheme="minorHAnsi" w:hAnsiTheme="minorHAnsi" w:cstheme="minorHAnsi"/>
        </w:rPr>
        <w:t xml:space="preserve"> through </w:t>
      </w:r>
      <w:r w:rsidRPr="003C1E38">
        <w:rPr>
          <w:rFonts w:asciiTheme="minorHAnsi" w:hAnsiTheme="minorHAnsi" w:cstheme="minorHAnsi"/>
          <w:lang w:eastAsia="en-GB"/>
        </w:rPr>
        <w:t>social networking sites</w:t>
      </w:r>
      <w:r w:rsidR="00842874" w:rsidRPr="003C1E38">
        <w:rPr>
          <w:rFonts w:asciiTheme="minorHAnsi" w:hAnsiTheme="minorHAnsi" w:cstheme="minorHAnsi"/>
          <w:lang w:eastAsia="en-GB"/>
        </w:rPr>
        <w:t xml:space="preserve"> or video calling apps, such as Facebook Messenger or Apple Facetime</w:t>
      </w:r>
      <w:r w:rsidRPr="003C1E38">
        <w:rPr>
          <w:rFonts w:asciiTheme="minorHAnsi" w:hAnsiTheme="minorHAnsi" w:cstheme="minorHAnsi"/>
          <w:lang w:eastAsia="en-GB"/>
        </w:rPr>
        <w:t>. For further information</w:t>
      </w:r>
      <w:r w:rsidR="000B6C19" w:rsidRPr="003C1E38">
        <w:rPr>
          <w:rFonts w:asciiTheme="minorHAnsi" w:hAnsiTheme="minorHAnsi" w:cstheme="minorHAnsi"/>
          <w:lang w:eastAsia="en-GB"/>
        </w:rPr>
        <w:t>,</w:t>
      </w:r>
      <w:r w:rsidRPr="003C1E38">
        <w:rPr>
          <w:rFonts w:asciiTheme="minorHAnsi" w:hAnsiTheme="minorHAnsi" w:cstheme="minorHAnsi"/>
          <w:lang w:eastAsia="en-GB"/>
        </w:rPr>
        <w:t xml:space="preserve"> see our ‘</w:t>
      </w:r>
      <w:r w:rsidR="00C60DA4" w:rsidRPr="003C1E38">
        <w:rPr>
          <w:rFonts w:asciiTheme="minorHAnsi" w:hAnsiTheme="minorHAnsi" w:cstheme="minorHAnsi"/>
          <w:bCs/>
        </w:rPr>
        <w:t>Safe Working Practice Policy (Code of Conduct)’.</w:t>
      </w:r>
    </w:p>
    <w:p w14:paraId="1D0163E2" w14:textId="77777777" w:rsidR="00C60DA4" w:rsidRPr="003C1E38" w:rsidRDefault="00C60DA4" w:rsidP="00AA592D">
      <w:pPr>
        <w:pStyle w:val="BodyTextIndent"/>
        <w:ind w:left="0" w:firstLine="0"/>
        <w:rPr>
          <w:rFonts w:asciiTheme="minorHAnsi" w:hAnsiTheme="minorHAnsi" w:cstheme="minorHAnsi"/>
          <w:b/>
          <w:sz w:val="22"/>
          <w:szCs w:val="22"/>
        </w:rPr>
      </w:pPr>
    </w:p>
    <w:p w14:paraId="5BDBB74D" w14:textId="02F1EC2A" w:rsidR="00DE4FC1" w:rsidRPr="003C1E38" w:rsidRDefault="00DE4FC1"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lang w:eastAsia="en-GB"/>
        </w:rPr>
        <w:lastRenderedPageBreak/>
        <w:t xml:space="preserve">Furthermore, staff must not </w:t>
      </w:r>
      <w:r w:rsidRPr="003C1E38">
        <w:rPr>
          <w:rFonts w:asciiTheme="minorHAnsi" w:hAnsiTheme="minorHAnsi" w:cstheme="minorHAnsi"/>
          <w:sz w:val="22"/>
          <w:szCs w:val="22"/>
        </w:rPr>
        <w:t>invite/permit any ex-residents under the age of 18</w:t>
      </w:r>
      <w:r w:rsidR="001A0C30" w:rsidRPr="003C1E38">
        <w:rPr>
          <w:rFonts w:asciiTheme="minorHAnsi" w:hAnsiTheme="minorHAnsi" w:cstheme="minorHAnsi"/>
          <w:sz w:val="22"/>
          <w:szCs w:val="22"/>
        </w:rPr>
        <w:t>,</w:t>
      </w:r>
      <w:r w:rsidRPr="003C1E38">
        <w:rPr>
          <w:rFonts w:asciiTheme="minorHAnsi" w:hAnsiTheme="minorHAnsi" w:cstheme="minorHAnsi"/>
          <w:sz w:val="22"/>
          <w:szCs w:val="22"/>
        </w:rPr>
        <w:t xml:space="preserve"> to visit their own home or that of a family member, colleague or friend.</w:t>
      </w:r>
    </w:p>
    <w:p w14:paraId="1713E077" w14:textId="77777777" w:rsidR="00DE4FC1" w:rsidRPr="003C1E38" w:rsidRDefault="00DE4FC1" w:rsidP="00AA592D">
      <w:pPr>
        <w:pStyle w:val="BodyTextIndent"/>
        <w:ind w:left="0" w:firstLine="0"/>
        <w:rPr>
          <w:rFonts w:asciiTheme="minorHAnsi" w:hAnsiTheme="minorHAnsi" w:cstheme="minorHAnsi"/>
          <w:i/>
          <w:sz w:val="22"/>
          <w:szCs w:val="22"/>
        </w:rPr>
      </w:pPr>
    </w:p>
    <w:p w14:paraId="7096EEC6" w14:textId="3E929938" w:rsidR="00DE4FC1" w:rsidRPr="003C1E38" w:rsidRDefault="00E44086"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b/>
          <w:sz w:val="22"/>
          <w:szCs w:val="22"/>
        </w:rPr>
        <w:t>6</w:t>
      </w:r>
      <w:r w:rsidR="000B23F3" w:rsidRPr="003C1E38">
        <w:rPr>
          <w:rFonts w:asciiTheme="minorHAnsi" w:hAnsiTheme="minorHAnsi" w:cstheme="minorHAnsi"/>
          <w:b/>
          <w:sz w:val="22"/>
          <w:szCs w:val="22"/>
        </w:rPr>
        <w:t>.</w:t>
      </w:r>
      <w:r w:rsidR="001135B4" w:rsidRPr="003C1E38">
        <w:rPr>
          <w:rFonts w:asciiTheme="minorHAnsi" w:hAnsiTheme="minorHAnsi" w:cstheme="minorHAnsi"/>
          <w:b/>
          <w:sz w:val="22"/>
          <w:szCs w:val="22"/>
        </w:rPr>
        <w:t xml:space="preserve">4 </w:t>
      </w:r>
      <w:r w:rsidR="00DE4FC1" w:rsidRPr="003C1E38">
        <w:rPr>
          <w:rFonts w:asciiTheme="minorHAnsi" w:hAnsiTheme="minorHAnsi" w:cstheme="minorHAnsi"/>
          <w:b/>
          <w:sz w:val="22"/>
          <w:szCs w:val="22"/>
        </w:rPr>
        <w:t>Induction and training of staff</w:t>
      </w:r>
    </w:p>
    <w:p w14:paraId="6DA703E1" w14:textId="543FC1D3" w:rsidR="00AD0372" w:rsidRPr="003C1E38" w:rsidRDefault="00AD0372"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All staff are required to attend a basic </w:t>
      </w:r>
      <w:r w:rsidR="00590BED" w:rsidRPr="003C1E38">
        <w:rPr>
          <w:rFonts w:asciiTheme="minorHAnsi" w:hAnsiTheme="minorHAnsi" w:cstheme="minorHAnsi"/>
          <w:sz w:val="22"/>
          <w:szCs w:val="22"/>
        </w:rPr>
        <w:t xml:space="preserve">safeguarding and </w:t>
      </w:r>
      <w:r w:rsidRPr="003C1E38">
        <w:rPr>
          <w:rFonts w:asciiTheme="minorHAnsi" w:hAnsiTheme="minorHAnsi" w:cstheme="minorHAnsi"/>
          <w:sz w:val="22"/>
          <w:szCs w:val="22"/>
        </w:rPr>
        <w:t>child protection course</w:t>
      </w:r>
      <w:r w:rsidR="00590BED" w:rsidRPr="003C1E38">
        <w:rPr>
          <w:rFonts w:asciiTheme="minorHAnsi" w:hAnsiTheme="minorHAnsi" w:cstheme="minorHAnsi"/>
          <w:sz w:val="22"/>
          <w:szCs w:val="22"/>
        </w:rPr>
        <w:t xml:space="preserve"> (including online safety)</w:t>
      </w:r>
      <w:r w:rsidRPr="003C1E38">
        <w:rPr>
          <w:rFonts w:asciiTheme="minorHAnsi" w:hAnsiTheme="minorHAnsi" w:cstheme="minorHAnsi"/>
          <w:sz w:val="22"/>
          <w:szCs w:val="22"/>
        </w:rPr>
        <w:t xml:space="preserve">, as part of their induction and </w:t>
      </w:r>
      <w:r w:rsidR="008E20CD" w:rsidRPr="003C1E38">
        <w:rPr>
          <w:rFonts w:asciiTheme="minorHAnsi" w:hAnsiTheme="minorHAnsi" w:cstheme="minorHAnsi"/>
          <w:sz w:val="22"/>
          <w:szCs w:val="22"/>
        </w:rPr>
        <w:t>before</w:t>
      </w:r>
      <w:r w:rsidRPr="003C1E38">
        <w:rPr>
          <w:rFonts w:asciiTheme="minorHAnsi" w:hAnsiTheme="minorHAnsi" w:cstheme="minorHAnsi"/>
          <w:sz w:val="22"/>
          <w:szCs w:val="22"/>
        </w:rPr>
        <w:t xml:space="preserve"> working with children and refresher sessions every year. Advanced training is made available to those with specific roles </w:t>
      </w:r>
      <w:r w:rsidR="00A947DD" w:rsidRPr="003C1E38">
        <w:rPr>
          <w:rFonts w:asciiTheme="minorHAnsi" w:hAnsiTheme="minorHAnsi" w:cstheme="minorHAnsi"/>
          <w:sz w:val="22"/>
          <w:szCs w:val="22"/>
        </w:rPr>
        <w:t>associated with</w:t>
      </w:r>
      <w:r w:rsidRPr="003C1E38">
        <w:rPr>
          <w:rFonts w:asciiTheme="minorHAnsi" w:hAnsiTheme="minorHAnsi" w:cstheme="minorHAnsi"/>
          <w:sz w:val="22"/>
          <w:szCs w:val="22"/>
        </w:rPr>
        <w:t xml:space="preserve"> child protection </w:t>
      </w:r>
      <w:r w:rsidR="00C72FF2" w:rsidRPr="003C1E38">
        <w:rPr>
          <w:rFonts w:asciiTheme="minorHAnsi" w:hAnsiTheme="minorHAnsi" w:cstheme="minorHAnsi"/>
          <w:sz w:val="22"/>
          <w:szCs w:val="22"/>
        </w:rPr>
        <w:t>e.g.,</w:t>
      </w:r>
      <w:r w:rsidRPr="003C1E38">
        <w:rPr>
          <w:rFonts w:asciiTheme="minorHAnsi" w:hAnsiTheme="minorHAnsi" w:cstheme="minorHAnsi"/>
          <w:sz w:val="22"/>
          <w:szCs w:val="22"/>
        </w:rPr>
        <w:t xml:space="preserve"> </w:t>
      </w:r>
      <w:r w:rsidR="00004275" w:rsidRPr="003C1E38">
        <w:rPr>
          <w:rFonts w:asciiTheme="minorHAnsi" w:hAnsiTheme="minorHAnsi" w:cstheme="minorHAnsi"/>
          <w:sz w:val="22"/>
          <w:szCs w:val="22"/>
        </w:rPr>
        <w:t>LSCP</w:t>
      </w:r>
      <w:r w:rsidRPr="003C1E38">
        <w:rPr>
          <w:rFonts w:asciiTheme="minorHAnsi" w:hAnsiTheme="minorHAnsi" w:cstheme="minorHAnsi"/>
          <w:sz w:val="22"/>
          <w:szCs w:val="22"/>
        </w:rPr>
        <w:t xml:space="preserve"> multi-agency training for the Designated Safeguarding Lead (DSL).</w:t>
      </w:r>
    </w:p>
    <w:p w14:paraId="32716535" w14:textId="77777777" w:rsidR="00DE4FC1" w:rsidRPr="003C1E38" w:rsidRDefault="00DE4FC1" w:rsidP="00AA592D">
      <w:pPr>
        <w:pStyle w:val="BodyTextIndent"/>
        <w:ind w:left="0" w:firstLine="0"/>
        <w:rPr>
          <w:rFonts w:asciiTheme="minorHAnsi" w:hAnsiTheme="minorHAnsi" w:cstheme="minorHAnsi"/>
          <w:sz w:val="22"/>
          <w:szCs w:val="22"/>
        </w:rPr>
      </w:pPr>
    </w:p>
    <w:p w14:paraId="43446F6E" w14:textId="4D9D30CE" w:rsidR="00B35568" w:rsidRPr="003C1E38" w:rsidRDefault="00DE4FC1"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We recognise the importance of relationships between staff and </w:t>
      </w:r>
      <w:r w:rsidR="00927FE8" w:rsidRPr="003C1E38">
        <w:rPr>
          <w:rFonts w:asciiTheme="minorHAnsi" w:hAnsiTheme="minorHAnsi" w:cstheme="minorHAnsi"/>
          <w:sz w:val="22"/>
          <w:szCs w:val="22"/>
        </w:rPr>
        <w:t>children</w:t>
      </w:r>
      <w:r w:rsidRPr="003C1E38">
        <w:rPr>
          <w:rFonts w:asciiTheme="minorHAnsi" w:hAnsiTheme="minorHAnsi" w:cstheme="minorHAnsi"/>
          <w:sz w:val="22"/>
          <w:szCs w:val="22"/>
        </w:rPr>
        <w:t xml:space="preserve"> being based on mutual respect and understanding, and there being clear boundaries </w:t>
      </w:r>
      <w:r w:rsidR="00905FB5" w:rsidRPr="003C1E38">
        <w:rPr>
          <w:rFonts w:asciiTheme="minorHAnsi" w:hAnsiTheme="minorHAnsi" w:cstheme="minorHAnsi"/>
          <w:sz w:val="22"/>
          <w:szCs w:val="22"/>
        </w:rPr>
        <w:t>regarding</w:t>
      </w:r>
      <w:r w:rsidRPr="003C1E38">
        <w:rPr>
          <w:rFonts w:asciiTheme="minorHAnsi" w:hAnsiTheme="minorHAnsi" w:cstheme="minorHAnsi"/>
          <w:sz w:val="22"/>
          <w:szCs w:val="22"/>
        </w:rPr>
        <w:t xml:space="preserve"> acceptable behaviour on both sides.</w:t>
      </w:r>
    </w:p>
    <w:p w14:paraId="3373AC3F" w14:textId="77777777" w:rsidR="00B35568" w:rsidRPr="003C1E38" w:rsidRDefault="00B35568" w:rsidP="00AA592D">
      <w:pPr>
        <w:pStyle w:val="BodyTextIndent"/>
        <w:ind w:left="0" w:firstLine="0"/>
        <w:rPr>
          <w:rFonts w:asciiTheme="minorHAnsi" w:hAnsiTheme="minorHAnsi" w:cstheme="minorHAnsi"/>
          <w:sz w:val="22"/>
          <w:szCs w:val="22"/>
        </w:rPr>
      </w:pPr>
    </w:p>
    <w:p w14:paraId="77A3CC31" w14:textId="17FFD77D" w:rsidR="00983B47" w:rsidRPr="003C1E38" w:rsidRDefault="004D6984" w:rsidP="00AA592D">
      <w:pPr>
        <w:pStyle w:val="BodyTextIndent"/>
        <w:ind w:left="0" w:firstLine="0"/>
        <w:rPr>
          <w:rFonts w:asciiTheme="minorHAnsi" w:hAnsiTheme="minorHAnsi" w:cstheme="minorHAnsi"/>
          <w:iCs/>
          <w:sz w:val="22"/>
          <w:szCs w:val="22"/>
        </w:rPr>
      </w:pPr>
      <w:r w:rsidRPr="003C1E38">
        <w:rPr>
          <w:rFonts w:asciiTheme="minorHAnsi" w:hAnsiTheme="minorHAnsi" w:cstheme="minorHAnsi"/>
          <w:iCs/>
          <w:sz w:val="22"/>
          <w:szCs w:val="22"/>
        </w:rPr>
        <w:t xml:space="preserve">All staff </w:t>
      </w:r>
      <w:r w:rsidR="00983B47" w:rsidRPr="003C1E38">
        <w:rPr>
          <w:rFonts w:asciiTheme="minorHAnsi" w:hAnsiTheme="minorHAnsi" w:cstheme="minorHAnsi"/>
          <w:iCs/>
          <w:sz w:val="22"/>
          <w:szCs w:val="22"/>
        </w:rPr>
        <w:t>are required to read and sign the following documents</w:t>
      </w:r>
      <w:r w:rsidR="000B6C19" w:rsidRPr="003C1E38">
        <w:rPr>
          <w:rFonts w:asciiTheme="minorHAnsi" w:hAnsiTheme="minorHAnsi" w:cstheme="minorHAnsi"/>
          <w:iCs/>
          <w:sz w:val="22"/>
          <w:szCs w:val="22"/>
        </w:rPr>
        <w:t>,</w:t>
      </w:r>
      <w:r w:rsidR="00983B47" w:rsidRPr="003C1E38">
        <w:rPr>
          <w:rFonts w:asciiTheme="minorHAnsi" w:hAnsiTheme="minorHAnsi" w:cstheme="minorHAnsi"/>
          <w:iCs/>
          <w:sz w:val="22"/>
          <w:szCs w:val="22"/>
        </w:rPr>
        <w:t xml:space="preserve"> as part of their </w:t>
      </w:r>
      <w:r w:rsidR="00983B47" w:rsidRPr="003C1E38">
        <w:rPr>
          <w:rFonts w:asciiTheme="minorHAnsi" w:hAnsiTheme="minorHAnsi" w:cstheme="minorHAnsi"/>
          <w:sz w:val="22"/>
          <w:szCs w:val="22"/>
        </w:rPr>
        <w:t xml:space="preserve">basic child protection </w:t>
      </w:r>
      <w:r w:rsidR="00AB4F37" w:rsidRPr="003C1E38">
        <w:rPr>
          <w:rFonts w:asciiTheme="minorHAnsi" w:hAnsiTheme="minorHAnsi" w:cstheme="minorHAnsi"/>
          <w:sz w:val="22"/>
          <w:szCs w:val="22"/>
        </w:rPr>
        <w:t>training</w:t>
      </w:r>
      <w:r w:rsidR="00BD5441" w:rsidRPr="003C1E38">
        <w:rPr>
          <w:rFonts w:asciiTheme="minorHAnsi" w:hAnsiTheme="minorHAnsi" w:cstheme="minorHAnsi"/>
          <w:sz w:val="22"/>
          <w:szCs w:val="22"/>
        </w:rPr>
        <w:t>. Mechanisms are in place</w:t>
      </w:r>
      <w:r w:rsidR="00983B47" w:rsidRPr="003C1E38">
        <w:rPr>
          <w:rFonts w:asciiTheme="minorHAnsi" w:hAnsiTheme="minorHAnsi" w:cstheme="minorHAnsi"/>
          <w:iCs/>
          <w:sz w:val="22"/>
          <w:szCs w:val="22"/>
        </w:rPr>
        <w:t xml:space="preserve"> to ensure they have understood our expectations on safe practice</w:t>
      </w:r>
      <w:r w:rsidRPr="003C1E38">
        <w:rPr>
          <w:rFonts w:asciiTheme="minorHAnsi" w:hAnsiTheme="minorHAnsi" w:cstheme="minorHAnsi"/>
          <w:iCs/>
          <w:sz w:val="22"/>
          <w:szCs w:val="22"/>
        </w:rPr>
        <w:t xml:space="preserve"> and are able to discharge their role and responsibilities effectively.</w:t>
      </w:r>
    </w:p>
    <w:p w14:paraId="5A14B8DA" w14:textId="6FA39CCD" w:rsidR="00ED220A" w:rsidRPr="003C1E38" w:rsidRDefault="007B709C" w:rsidP="00AA592D">
      <w:pPr>
        <w:pStyle w:val="BodyTextIndent"/>
        <w:numPr>
          <w:ilvl w:val="0"/>
          <w:numId w:val="28"/>
        </w:numPr>
        <w:ind w:left="284" w:hanging="284"/>
        <w:rPr>
          <w:rFonts w:asciiTheme="minorHAnsi" w:hAnsiTheme="minorHAnsi" w:cstheme="minorHAnsi"/>
          <w:iCs/>
          <w:sz w:val="22"/>
          <w:szCs w:val="22"/>
        </w:rPr>
      </w:pPr>
      <w:r w:rsidRPr="00BE1809">
        <w:rPr>
          <w:rFonts w:asciiTheme="minorHAnsi" w:hAnsiTheme="minorHAnsi" w:cstheme="minorHAnsi"/>
          <w:sz w:val="22"/>
          <w:szCs w:val="22"/>
        </w:rPr>
        <w:t>Dovedale House</w:t>
      </w:r>
      <w:r w:rsidR="00B56E37" w:rsidRPr="00BE1809">
        <w:rPr>
          <w:rFonts w:asciiTheme="minorHAnsi" w:hAnsiTheme="minorHAnsi" w:cstheme="minorHAnsi"/>
          <w:sz w:val="22"/>
          <w:szCs w:val="22"/>
        </w:rPr>
        <w:t>’s ‘</w:t>
      </w:r>
      <w:r w:rsidR="00B56E37" w:rsidRPr="003C1E38">
        <w:rPr>
          <w:rFonts w:asciiTheme="minorHAnsi" w:hAnsiTheme="minorHAnsi" w:cstheme="minorHAnsi"/>
          <w:sz w:val="22"/>
          <w:szCs w:val="22"/>
        </w:rPr>
        <w:t xml:space="preserve">Child Protection </w:t>
      </w:r>
      <w:r w:rsidR="00842874" w:rsidRPr="003C1E38">
        <w:rPr>
          <w:rFonts w:asciiTheme="minorHAnsi" w:hAnsiTheme="minorHAnsi" w:cstheme="minorHAnsi"/>
          <w:sz w:val="22"/>
          <w:szCs w:val="22"/>
        </w:rPr>
        <w:t xml:space="preserve">Policy’, which </w:t>
      </w:r>
      <w:r w:rsidR="00B56E37" w:rsidRPr="003C1E38">
        <w:rPr>
          <w:rFonts w:asciiTheme="minorHAnsi" w:hAnsiTheme="minorHAnsi" w:cstheme="minorHAnsi"/>
          <w:sz w:val="22"/>
          <w:szCs w:val="22"/>
        </w:rPr>
        <w:t>includes information regarding the</w:t>
      </w:r>
      <w:r w:rsidR="00ED220A" w:rsidRPr="003C1E38">
        <w:rPr>
          <w:rFonts w:asciiTheme="minorHAnsi" w:hAnsiTheme="minorHAnsi" w:cstheme="minorHAnsi"/>
          <w:sz w:val="22"/>
          <w:szCs w:val="22"/>
        </w:rPr>
        <w:t xml:space="preserve"> identity and</w:t>
      </w:r>
      <w:r w:rsidR="00B56E37" w:rsidRPr="003C1E38">
        <w:rPr>
          <w:rFonts w:asciiTheme="minorHAnsi" w:hAnsiTheme="minorHAnsi" w:cstheme="minorHAnsi"/>
          <w:sz w:val="22"/>
          <w:szCs w:val="22"/>
        </w:rPr>
        <w:t xml:space="preserve"> role of the Designated Safeguarding Lead (DSL)</w:t>
      </w:r>
      <w:r w:rsidR="009267CC" w:rsidRPr="003C1E38">
        <w:rPr>
          <w:rFonts w:asciiTheme="minorHAnsi" w:hAnsiTheme="minorHAnsi" w:cstheme="minorHAnsi"/>
          <w:sz w:val="22"/>
          <w:szCs w:val="22"/>
        </w:rPr>
        <w:t xml:space="preserve">; </w:t>
      </w:r>
      <w:r w:rsidR="00ED220A" w:rsidRPr="003C1E38">
        <w:rPr>
          <w:rFonts w:asciiTheme="minorHAnsi" w:hAnsiTheme="minorHAnsi" w:cstheme="minorHAnsi"/>
          <w:sz w:val="22"/>
          <w:szCs w:val="22"/>
        </w:rPr>
        <w:t>details of the Deputy Designated Safeguarding Lead (DDSL) and all other Designated Safeguarding Persons (DSPs), where appropriate.</w:t>
      </w:r>
      <w:r w:rsidR="009267CC" w:rsidRPr="003C1E38">
        <w:rPr>
          <w:rFonts w:asciiTheme="minorHAnsi" w:hAnsiTheme="minorHAnsi" w:cstheme="minorHAnsi"/>
          <w:sz w:val="22"/>
          <w:szCs w:val="22"/>
        </w:rPr>
        <w:t xml:space="preserve"> As well as the policy and procedures to deal with child-on-child abuse.</w:t>
      </w:r>
    </w:p>
    <w:p w14:paraId="391FA7B2" w14:textId="483D092B" w:rsidR="00B56E37" w:rsidRPr="003C1E38" w:rsidRDefault="007B709C" w:rsidP="00AA592D">
      <w:pPr>
        <w:pStyle w:val="BodyTextIndent"/>
        <w:numPr>
          <w:ilvl w:val="0"/>
          <w:numId w:val="7"/>
        </w:numPr>
        <w:tabs>
          <w:tab w:val="clear" w:pos="363"/>
        </w:tabs>
        <w:ind w:left="284" w:hanging="284"/>
        <w:rPr>
          <w:rFonts w:asciiTheme="minorHAnsi" w:hAnsiTheme="minorHAnsi" w:cstheme="minorHAnsi"/>
          <w:bCs/>
          <w:sz w:val="22"/>
          <w:szCs w:val="22"/>
        </w:rPr>
      </w:pPr>
      <w:r w:rsidRPr="00BE1809">
        <w:rPr>
          <w:rFonts w:asciiTheme="minorHAnsi" w:hAnsiTheme="minorHAnsi" w:cstheme="minorHAnsi"/>
          <w:sz w:val="22"/>
          <w:szCs w:val="22"/>
        </w:rPr>
        <w:t>Dovedale House</w:t>
      </w:r>
      <w:r w:rsidR="00B56E37" w:rsidRPr="00BE1809">
        <w:rPr>
          <w:rFonts w:asciiTheme="minorHAnsi" w:hAnsiTheme="minorHAnsi" w:cstheme="minorHAnsi"/>
          <w:sz w:val="22"/>
          <w:szCs w:val="22"/>
        </w:rPr>
        <w:t xml:space="preserve">’s </w:t>
      </w:r>
      <w:r w:rsidR="001A0C30" w:rsidRPr="003C1E38">
        <w:rPr>
          <w:rFonts w:asciiTheme="minorHAnsi" w:hAnsiTheme="minorHAnsi" w:cstheme="minorHAnsi"/>
          <w:sz w:val="22"/>
          <w:szCs w:val="22"/>
        </w:rPr>
        <w:t>‘</w:t>
      </w:r>
      <w:r w:rsidR="00B56E37" w:rsidRPr="003C1E38">
        <w:rPr>
          <w:rFonts w:asciiTheme="minorHAnsi" w:hAnsiTheme="minorHAnsi" w:cstheme="minorHAnsi"/>
          <w:bCs/>
          <w:sz w:val="22"/>
          <w:szCs w:val="22"/>
        </w:rPr>
        <w:t>Safe Working Practice Policy (Code of Conduct)</w:t>
      </w:r>
      <w:r w:rsidR="001A0C30" w:rsidRPr="003C1E38">
        <w:rPr>
          <w:rFonts w:asciiTheme="minorHAnsi" w:hAnsiTheme="minorHAnsi" w:cstheme="minorHAnsi"/>
          <w:bCs/>
          <w:sz w:val="22"/>
          <w:szCs w:val="22"/>
        </w:rPr>
        <w:t>’</w:t>
      </w:r>
      <w:r w:rsidR="009267CC" w:rsidRPr="003C1E38">
        <w:rPr>
          <w:rFonts w:asciiTheme="minorHAnsi" w:hAnsiTheme="minorHAnsi" w:cstheme="minorHAnsi"/>
          <w:bCs/>
          <w:sz w:val="22"/>
          <w:szCs w:val="22"/>
        </w:rPr>
        <w:t xml:space="preserve"> w</w:t>
      </w:r>
      <w:r w:rsidR="009267CC" w:rsidRPr="00BB702D">
        <w:rPr>
          <w:rFonts w:asciiTheme="minorHAnsi" w:hAnsiTheme="minorHAnsi" w:cstheme="minorHAnsi"/>
          <w:sz w:val="22"/>
          <w:szCs w:val="22"/>
        </w:rPr>
        <w:t>hich includes low</w:t>
      </w:r>
      <w:r w:rsidR="009267CC" w:rsidRPr="003C1E38">
        <w:rPr>
          <w:rFonts w:asciiTheme="minorHAnsi" w:hAnsiTheme="minorHAnsi" w:cstheme="minorHAnsi"/>
          <w:bCs/>
          <w:sz w:val="22"/>
          <w:szCs w:val="22"/>
        </w:rPr>
        <w:t>-level concerns, allegations against staff and whistle blowing</w:t>
      </w:r>
      <w:r w:rsidR="00424664" w:rsidRPr="003C1E38">
        <w:rPr>
          <w:rFonts w:asciiTheme="minorHAnsi" w:hAnsiTheme="minorHAnsi" w:cstheme="minorHAnsi"/>
          <w:bCs/>
          <w:sz w:val="22"/>
          <w:szCs w:val="22"/>
        </w:rPr>
        <w:t>.</w:t>
      </w:r>
    </w:p>
    <w:p w14:paraId="6FBC9371" w14:textId="77777777" w:rsidR="00737824" w:rsidRPr="00737824" w:rsidRDefault="00737824" w:rsidP="00AA592D">
      <w:pPr>
        <w:pStyle w:val="BodyTextIndent"/>
        <w:numPr>
          <w:ilvl w:val="0"/>
          <w:numId w:val="28"/>
        </w:numPr>
        <w:ind w:left="284" w:hanging="284"/>
        <w:rPr>
          <w:rStyle w:val="Hyperlink"/>
          <w:rFonts w:asciiTheme="minorHAnsi" w:hAnsiTheme="minorHAnsi" w:cstheme="minorHAnsi"/>
          <w:color w:val="auto"/>
          <w:sz w:val="22"/>
          <w:szCs w:val="22"/>
          <w:u w:val="none"/>
        </w:rPr>
      </w:pPr>
      <w:r w:rsidRPr="00CD043E">
        <w:rPr>
          <w:rFonts w:asciiTheme="minorHAnsi" w:hAnsiTheme="minorHAnsi" w:cstheme="minorHAnsi"/>
          <w:sz w:val="22"/>
          <w:szCs w:val="22"/>
        </w:rPr>
        <w:t>‘</w:t>
      </w:r>
      <w:r w:rsidRPr="00CD043E">
        <w:rPr>
          <w:rFonts w:asciiTheme="minorHAnsi" w:hAnsiTheme="minorHAnsi" w:cstheme="minorHAnsi"/>
          <w:bCs/>
          <w:sz w:val="22"/>
          <w:szCs w:val="22"/>
        </w:rPr>
        <w:t xml:space="preserve">Part one: Safeguarding information for all staff’ from the </w:t>
      </w:r>
      <w:r w:rsidRPr="00CD043E">
        <w:rPr>
          <w:rFonts w:asciiTheme="minorHAnsi" w:hAnsiTheme="minorHAnsi" w:cstheme="minorHAnsi"/>
          <w:sz w:val="22"/>
          <w:szCs w:val="22"/>
        </w:rPr>
        <w:t xml:space="preserve">DfE guidance </w:t>
      </w:r>
      <w:hyperlink r:id="rId125" w:history="1">
        <w:r w:rsidRPr="00455B59">
          <w:rPr>
            <w:rStyle w:val="Hyperlink"/>
            <w:rFonts w:asciiTheme="minorHAnsi" w:eastAsiaTheme="majorEastAsia" w:hAnsiTheme="minorHAnsi" w:cstheme="minorHAnsi"/>
            <w:sz w:val="22"/>
            <w:szCs w:val="22"/>
          </w:rPr>
          <w:t>‘Keeping children safe in education’ (2024),</w:t>
        </w:r>
      </w:hyperlink>
      <w:r>
        <w:rPr>
          <w:rStyle w:val="Hyperlink"/>
          <w:rFonts w:asciiTheme="minorHAnsi" w:eastAsiaTheme="majorEastAsia" w:hAnsiTheme="minorHAnsi" w:cstheme="minorHAnsi"/>
          <w:sz w:val="22"/>
          <w:szCs w:val="22"/>
        </w:rPr>
        <w:t xml:space="preserve"> and</w:t>
      </w:r>
    </w:p>
    <w:p w14:paraId="6922CA17" w14:textId="7FEADA10" w:rsidR="00A4221F" w:rsidRPr="003C1E38" w:rsidRDefault="00A4221F" w:rsidP="00AA592D">
      <w:pPr>
        <w:pStyle w:val="BodyTextIndent"/>
        <w:numPr>
          <w:ilvl w:val="0"/>
          <w:numId w:val="28"/>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HM Government advice </w:t>
      </w:r>
      <w:hyperlink r:id="rId126" w:history="1">
        <w:r w:rsidRPr="003C1E38">
          <w:rPr>
            <w:rStyle w:val="Hyperlink"/>
            <w:rFonts w:asciiTheme="minorHAnsi" w:hAnsiTheme="minorHAnsi" w:cstheme="minorHAnsi"/>
            <w:sz w:val="22"/>
            <w:szCs w:val="22"/>
          </w:rPr>
          <w:t>‘</w:t>
        </w:r>
        <w:r w:rsidRPr="003C1E38">
          <w:rPr>
            <w:rStyle w:val="Hyperlink"/>
            <w:rFonts w:asciiTheme="minorHAnsi" w:hAnsiTheme="minorHAnsi" w:cstheme="minorHAnsi"/>
            <w:bCs/>
            <w:sz w:val="22"/>
            <w:szCs w:val="22"/>
          </w:rPr>
          <w:t>What to do if you’re worried a child is being abused</w:t>
        </w:r>
        <w:r w:rsidRPr="003C1E38">
          <w:rPr>
            <w:rStyle w:val="Hyperlink"/>
            <w:rFonts w:asciiTheme="minorHAnsi" w:hAnsiTheme="minorHAnsi" w:cstheme="minorHAnsi"/>
            <w:sz w:val="22"/>
            <w:szCs w:val="22"/>
          </w:rPr>
          <w:t>’ (2015)</w:t>
        </w:r>
      </w:hyperlink>
      <w:r w:rsidR="00367D5D" w:rsidRPr="003C1E38">
        <w:rPr>
          <w:rStyle w:val="Hyperlink"/>
          <w:rFonts w:asciiTheme="minorHAnsi" w:hAnsiTheme="minorHAnsi" w:cstheme="minorHAnsi"/>
          <w:color w:val="auto"/>
          <w:sz w:val="22"/>
          <w:szCs w:val="22"/>
          <w:u w:val="none"/>
        </w:rPr>
        <w:t>.</w:t>
      </w:r>
    </w:p>
    <w:p w14:paraId="0B9172F6" w14:textId="48D46046" w:rsidR="00414CF4" w:rsidRPr="003C1E38" w:rsidRDefault="00414CF4" w:rsidP="00AA592D">
      <w:pPr>
        <w:pStyle w:val="BodyTextIndent"/>
        <w:ind w:left="0" w:firstLine="0"/>
        <w:rPr>
          <w:rFonts w:asciiTheme="minorHAnsi" w:hAnsiTheme="minorHAnsi" w:cstheme="minorHAnsi"/>
          <w:sz w:val="22"/>
          <w:szCs w:val="22"/>
        </w:rPr>
      </w:pPr>
    </w:p>
    <w:p w14:paraId="7AD75023" w14:textId="4665999B" w:rsidR="00A4221F" w:rsidRPr="003C1E38" w:rsidRDefault="00F772A0" w:rsidP="00AA592D">
      <w:pPr>
        <w:pStyle w:val="BodyTextIndent"/>
        <w:ind w:left="0" w:firstLine="0"/>
        <w:rPr>
          <w:rFonts w:asciiTheme="minorHAnsi" w:hAnsiTheme="minorHAnsi" w:cstheme="minorHAnsi"/>
          <w:sz w:val="22"/>
          <w:szCs w:val="22"/>
        </w:rPr>
      </w:pPr>
      <w:r w:rsidRPr="003C1E38">
        <w:rPr>
          <w:rFonts w:asciiTheme="minorHAnsi" w:hAnsiTheme="minorHAnsi" w:cstheme="minorHAnsi"/>
          <w:b/>
          <w:sz w:val="22"/>
          <w:szCs w:val="22"/>
        </w:rPr>
        <w:t>Staff</w:t>
      </w:r>
      <w:r w:rsidR="000C5064" w:rsidRPr="003C1E38">
        <w:rPr>
          <w:rFonts w:asciiTheme="minorHAnsi" w:hAnsiTheme="minorHAnsi" w:cstheme="minorHAnsi"/>
          <w:b/>
          <w:sz w:val="22"/>
          <w:szCs w:val="22"/>
        </w:rPr>
        <w:t xml:space="preserve"> who work directly with children</w:t>
      </w:r>
      <w:r w:rsidR="00FB68CB" w:rsidRPr="003C1E38">
        <w:rPr>
          <w:rFonts w:asciiTheme="minorHAnsi" w:hAnsiTheme="minorHAnsi" w:cstheme="minorHAnsi"/>
          <w:b/>
          <w:sz w:val="22"/>
          <w:szCs w:val="22"/>
        </w:rPr>
        <w:t>, including all members of the Senior Leadership Team,</w:t>
      </w:r>
      <w:r w:rsidR="00FB68CB" w:rsidRPr="003C1E38">
        <w:rPr>
          <w:rFonts w:asciiTheme="minorHAnsi" w:hAnsiTheme="minorHAnsi" w:cstheme="minorHAnsi"/>
          <w:sz w:val="22"/>
          <w:szCs w:val="22"/>
        </w:rPr>
        <w:t xml:space="preserve"> </w:t>
      </w:r>
      <w:r w:rsidR="000C5064" w:rsidRPr="003C1E38">
        <w:rPr>
          <w:rFonts w:asciiTheme="minorHAnsi" w:hAnsiTheme="minorHAnsi" w:cstheme="minorHAnsi"/>
          <w:sz w:val="22"/>
          <w:szCs w:val="22"/>
        </w:rPr>
        <w:t xml:space="preserve">must also </w:t>
      </w:r>
      <w:r w:rsidR="000742E1" w:rsidRPr="003C1E38">
        <w:rPr>
          <w:rFonts w:asciiTheme="minorHAnsi" w:hAnsiTheme="minorHAnsi" w:cstheme="minorHAnsi"/>
          <w:sz w:val="22"/>
          <w:szCs w:val="22"/>
        </w:rPr>
        <w:t>read</w:t>
      </w:r>
      <w:r w:rsidR="00A4221F" w:rsidRPr="003C1E38">
        <w:rPr>
          <w:rFonts w:asciiTheme="minorHAnsi" w:hAnsiTheme="minorHAnsi" w:cstheme="minorHAnsi"/>
          <w:sz w:val="22"/>
          <w:szCs w:val="22"/>
        </w:rPr>
        <w:t xml:space="preserve"> the following documents during their induction:</w:t>
      </w:r>
    </w:p>
    <w:p w14:paraId="23310B72" w14:textId="4FB96F2C" w:rsidR="00CE44E0" w:rsidRPr="009545AD" w:rsidRDefault="007B709C" w:rsidP="00AA592D">
      <w:pPr>
        <w:pStyle w:val="BodyTextIndent"/>
        <w:numPr>
          <w:ilvl w:val="0"/>
          <w:numId w:val="35"/>
        </w:numPr>
        <w:ind w:left="284" w:hanging="284"/>
        <w:rPr>
          <w:rFonts w:asciiTheme="minorHAnsi" w:hAnsiTheme="minorHAnsi" w:cstheme="minorHAnsi"/>
          <w:bCs/>
          <w:sz w:val="22"/>
          <w:szCs w:val="22"/>
        </w:rPr>
      </w:pPr>
      <w:r w:rsidRPr="00BE1809">
        <w:rPr>
          <w:rFonts w:asciiTheme="minorHAnsi" w:hAnsiTheme="minorHAnsi" w:cstheme="minorHAnsi"/>
          <w:sz w:val="22"/>
          <w:szCs w:val="22"/>
        </w:rPr>
        <w:t>Dovedale House</w:t>
      </w:r>
      <w:r w:rsidR="000742E1" w:rsidRPr="00BE1809">
        <w:rPr>
          <w:rFonts w:asciiTheme="minorHAnsi" w:hAnsiTheme="minorHAnsi" w:cstheme="minorHAnsi"/>
          <w:sz w:val="22"/>
          <w:szCs w:val="22"/>
        </w:rPr>
        <w:t xml:space="preserve">’s </w:t>
      </w:r>
      <w:r w:rsidR="009874A0" w:rsidRPr="003C1E38">
        <w:rPr>
          <w:rFonts w:asciiTheme="minorHAnsi" w:hAnsiTheme="minorHAnsi" w:cstheme="minorHAnsi"/>
          <w:sz w:val="22"/>
          <w:szCs w:val="22"/>
        </w:rPr>
        <w:t>‘Anti-Bullying Policy'</w:t>
      </w:r>
    </w:p>
    <w:p w14:paraId="4D0BD175" w14:textId="425E1218" w:rsidR="009545AD" w:rsidRPr="003C1E38" w:rsidRDefault="009545AD" w:rsidP="00AA592D">
      <w:pPr>
        <w:pStyle w:val="BodyTextIndent"/>
        <w:numPr>
          <w:ilvl w:val="0"/>
          <w:numId w:val="35"/>
        </w:numPr>
        <w:ind w:left="284" w:hanging="284"/>
        <w:rPr>
          <w:rFonts w:asciiTheme="minorHAnsi" w:hAnsiTheme="minorHAnsi" w:cstheme="minorHAnsi"/>
          <w:bCs/>
          <w:sz w:val="22"/>
          <w:szCs w:val="22"/>
        </w:rPr>
      </w:pPr>
      <w:r>
        <w:rPr>
          <w:rFonts w:asciiTheme="minorHAnsi" w:hAnsiTheme="minorHAnsi" w:cstheme="minorHAnsi"/>
          <w:bCs/>
          <w:sz w:val="22"/>
          <w:szCs w:val="22"/>
        </w:rPr>
        <w:t>‘Management of Behaviour: Rewards and Sanctions Policy’</w:t>
      </w:r>
    </w:p>
    <w:p w14:paraId="47C04786" w14:textId="669EE39E" w:rsidR="00A4221F" w:rsidRPr="003C1E38" w:rsidRDefault="000742E1" w:rsidP="00AA592D">
      <w:pPr>
        <w:pStyle w:val="BodyTextIndent"/>
        <w:numPr>
          <w:ilvl w:val="0"/>
          <w:numId w:val="35"/>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‘Runaway and Missing from Home and Care (RMFHC) Policy’</w:t>
      </w:r>
      <w:r w:rsidR="000C5064" w:rsidRPr="003C1E38">
        <w:rPr>
          <w:rFonts w:asciiTheme="minorHAnsi" w:hAnsiTheme="minorHAnsi" w:cstheme="minorHAnsi"/>
          <w:bCs/>
          <w:sz w:val="22"/>
          <w:szCs w:val="22"/>
        </w:rPr>
        <w:t>,</w:t>
      </w:r>
      <w:r w:rsidR="004457FA" w:rsidRPr="003C1E38">
        <w:rPr>
          <w:rFonts w:asciiTheme="minorHAnsi" w:hAnsiTheme="minorHAnsi" w:cstheme="minorHAnsi"/>
          <w:bCs/>
          <w:sz w:val="22"/>
          <w:szCs w:val="22"/>
        </w:rPr>
        <w:t xml:space="preserve"> and</w:t>
      </w:r>
    </w:p>
    <w:p w14:paraId="7A5B4E1C" w14:textId="28B6115C" w:rsidR="00A4221F" w:rsidRPr="003C1E38" w:rsidRDefault="001A0C30" w:rsidP="00AA592D">
      <w:pPr>
        <w:pStyle w:val="BodyTextIndent"/>
        <w:numPr>
          <w:ilvl w:val="0"/>
          <w:numId w:val="35"/>
        </w:numPr>
        <w:ind w:left="284" w:hanging="284"/>
        <w:rPr>
          <w:rFonts w:asciiTheme="minorHAnsi" w:hAnsiTheme="minorHAnsi" w:cstheme="minorHAnsi"/>
          <w:bCs/>
          <w:sz w:val="22"/>
          <w:szCs w:val="22"/>
        </w:rPr>
      </w:pPr>
      <w:r w:rsidRPr="003C1E38">
        <w:rPr>
          <w:rFonts w:asciiTheme="minorHAnsi" w:hAnsiTheme="minorHAnsi" w:cstheme="minorHAnsi"/>
          <w:bCs/>
          <w:sz w:val="22"/>
          <w:szCs w:val="22"/>
        </w:rPr>
        <w:t>‘</w:t>
      </w:r>
      <w:r w:rsidR="002A0828" w:rsidRPr="003C1E38">
        <w:rPr>
          <w:rFonts w:asciiTheme="minorHAnsi" w:hAnsiTheme="minorHAnsi" w:cstheme="minorHAnsi"/>
          <w:bCs/>
          <w:sz w:val="22"/>
          <w:szCs w:val="22"/>
        </w:rPr>
        <w:t>Restrictive Physical Intervention (RPI) Policy</w:t>
      </w:r>
      <w:r w:rsidRPr="003C1E38">
        <w:rPr>
          <w:rFonts w:asciiTheme="minorHAnsi" w:hAnsiTheme="minorHAnsi" w:cstheme="minorHAnsi"/>
          <w:bCs/>
          <w:sz w:val="22"/>
          <w:szCs w:val="22"/>
        </w:rPr>
        <w:t>’</w:t>
      </w:r>
    </w:p>
    <w:p w14:paraId="4FA36971" w14:textId="77777777" w:rsidR="002A0828" w:rsidRPr="003C1E38" w:rsidRDefault="002A0828" w:rsidP="00AA592D">
      <w:pPr>
        <w:pStyle w:val="BodyTextIndent"/>
        <w:ind w:left="0" w:firstLine="0"/>
        <w:rPr>
          <w:rFonts w:asciiTheme="minorHAnsi" w:hAnsiTheme="minorHAnsi" w:cstheme="minorHAnsi"/>
          <w:sz w:val="22"/>
          <w:szCs w:val="22"/>
        </w:rPr>
      </w:pPr>
    </w:p>
    <w:p w14:paraId="38BC8DCB" w14:textId="2EC48411" w:rsidR="00E522B8" w:rsidRPr="003C1E38" w:rsidRDefault="00DE4FC1"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All staff </w:t>
      </w:r>
      <w:r w:rsidR="00AC5111" w:rsidRPr="003C1E38">
        <w:rPr>
          <w:rFonts w:asciiTheme="minorHAnsi" w:hAnsiTheme="minorHAnsi" w:cstheme="minorHAnsi"/>
          <w:sz w:val="22"/>
          <w:szCs w:val="22"/>
        </w:rPr>
        <w:t>receive high</w:t>
      </w:r>
      <w:r w:rsidR="00B854A9" w:rsidRPr="003C1E38">
        <w:rPr>
          <w:rFonts w:asciiTheme="minorHAnsi" w:hAnsiTheme="minorHAnsi" w:cstheme="minorHAnsi"/>
          <w:sz w:val="22"/>
          <w:szCs w:val="22"/>
        </w:rPr>
        <w:t>-</w:t>
      </w:r>
      <w:r w:rsidR="00AC5111" w:rsidRPr="003C1E38">
        <w:rPr>
          <w:rFonts w:asciiTheme="minorHAnsi" w:hAnsiTheme="minorHAnsi" w:cstheme="minorHAnsi"/>
          <w:sz w:val="22"/>
          <w:szCs w:val="22"/>
        </w:rPr>
        <w:t>quality support, advice and</w:t>
      </w:r>
      <w:r w:rsidRPr="003C1E38">
        <w:rPr>
          <w:rFonts w:asciiTheme="minorHAnsi" w:hAnsiTheme="minorHAnsi" w:cstheme="minorHAnsi"/>
          <w:sz w:val="22"/>
          <w:szCs w:val="22"/>
        </w:rPr>
        <w:t xml:space="preserve"> individual supervision meetings with a member of senior staff.</w:t>
      </w:r>
      <w:r w:rsidR="00983B47" w:rsidRPr="003C1E38">
        <w:rPr>
          <w:rFonts w:asciiTheme="minorHAnsi" w:hAnsiTheme="minorHAnsi" w:cstheme="minorHAnsi"/>
          <w:sz w:val="22"/>
          <w:szCs w:val="22"/>
        </w:rPr>
        <w:t xml:space="preserve"> In a</w:t>
      </w:r>
      <w:r w:rsidR="00CB2B6D" w:rsidRPr="003C1E38">
        <w:rPr>
          <w:rFonts w:asciiTheme="minorHAnsi" w:hAnsiTheme="minorHAnsi" w:cstheme="minorHAnsi"/>
          <w:sz w:val="22"/>
          <w:szCs w:val="22"/>
        </w:rPr>
        <w:t>ddition</w:t>
      </w:r>
      <w:r w:rsidR="005C5AE7" w:rsidRPr="003C1E38">
        <w:rPr>
          <w:rFonts w:asciiTheme="minorHAnsi" w:hAnsiTheme="minorHAnsi" w:cstheme="minorHAnsi"/>
          <w:sz w:val="22"/>
          <w:szCs w:val="22"/>
        </w:rPr>
        <w:t>,</w:t>
      </w:r>
      <w:r w:rsidR="00CB2B6D" w:rsidRPr="003C1E38">
        <w:rPr>
          <w:rFonts w:asciiTheme="minorHAnsi" w:hAnsiTheme="minorHAnsi" w:cstheme="minorHAnsi"/>
          <w:sz w:val="22"/>
          <w:szCs w:val="22"/>
        </w:rPr>
        <w:t xml:space="preserve"> all staff</w:t>
      </w:r>
      <w:r w:rsidR="00983B47" w:rsidRPr="003C1E38">
        <w:rPr>
          <w:rFonts w:asciiTheme="minorHAnsi" w:hAnsiTheme="minorHAnsi" w:cstheme="minorHAnsi"/>
          <w:sz w:val="22"/>
          <w:szCs w:val="22"/>
        </w:rPr>
        <w:t xml:space="preserve"> receive </w:t>
      </w:r>
      <w:r w:rsidR="00590BED" w:rsidRPr="003C1E38">
        <w:rPr>
          <w:rFonts w:asciiTheme="minorHAnsi" w:hAnsiTheme="minorHAnsi" w:cstheme="minorHAnsi"/>
          <w:sz w:val="22"/>
          <w:szCs w:val="22"/>
        </w:rPr>
        <w:t xml:space="preserve">regular </w:t>
      </w:r>
      <w:r w:rsidR="00983B47" w:rsidRPr="003C1E38">
        <w:rPr>
          <w:rFonts w:asciiTheme="minorHAnsi" w:hAnsiTheme="minorHAnsi" w:cstheme="minorHAnsi"/>
          <w:sz w:val="22"/>
          <w:szCs w:val="22"/>
        </w:rPr>
        <w:t xml:space="preserve">safeguarding and child protection updates (for </w:t>
      </w:r>
      <w:r w:rsidR="00F772A0" w:rsidRPr="003C1E38">
        <w:rPr>
          <w:rFonts w:asciiTheme="minorHAnsi" w:hAnsiTheme="minorHAnsi" w:cstheme="minorHAnsi"/>
          <w:sz w:val="22"/>
          <w:szCs w:val="22"/>
        </w:rPr>
        <w:t xml:space="preserve">example, via email </w:t>
      </w:r>
      <w:r w:rsidR="00983B47" w:rsidRPr="003C1E38">
        <w:rPr>
          <w:rFonts w:asciiTheme="minorHAnsi" w:hAnsiTheme="minorHAnsi" w:cstheme="minorHAnsi"/>
          <w:sz w:val="22"/>
          <w:szCs w:val="22"/>
        </w:rPr>
        <w:t>and staff meetings), as required, but at least annually, to provide them with relevant skills and knowledge to safeguard children effectively.</w:t>
      </w:r>
    </w:p>
    <w:p w14:paraId="58E6D60B" w14:textId="77777777" w:rsidR="00E522B8" w:rsidRPr="003C1E38" w:rsidRDefault="00E522B8" w:rsidP="00AA592D">
      <w:pPr>
        <w:pStyle w:val="Default"/>
        <w:jc w:val="both"/>
        <w:rPr>
          <w:rFonts w:asciiTheme="minorHAnsi" w:hAnsiTheme="minorHAnsi" w:cstheme="minorHAnsi"/>
          <w:sz w:val="22"/>
          <w:szCs w:val="22"/>
        </w:rPr>
      </w:pPr>
    </w:p>
    <w:p w14:paraId="2255BEA9" w14:textId="2EB39AAE" w:rsidR="00983B47" w:rsidRPr="003C1E38" w:rsidRDefault="00E522B8"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Staff knowledge and understanding of safeguarding and child protection matters </w:t>
      </w:r>
      <w:r w:rsidR="00F63605" w:rsidRPr="003C1E38">
        <w:rPr>
          <w:rFonts w:asciiTheme="minorHAnsi" w:hAnsiTheme="minorHAnsi" w:cstheme="minorHAnsi"/>
          <w:sz w:val="22"/>
          <w:szCs w:val="22"/>
        </w:rPr>
        <w:t>are</w:t>
      </w:r>
      <w:r w:rsidRPr="003C1E38">
        <w:rPr>
          <w:rFonts w:asciiTheme="minorHAnsi" w:hAnsiTheme="minorHAnsi" w:cstheme="minorHAnsi"/>
          <w:sz w:val="22"/>
          <w:szCs w:val="22"/>
        </w:rPr>
        <w:t xml:space="preserve"> regularly monitored and assessed through a combinat</w:t>
      </w:r>
      <w:r w:rsidR="004E59CC" w:rsidRPr="003C1E38">
        <w:rPr>
          <w:rFonts w:asciiTheme="minorHAnsi" w:hAnsiTheme="minorHAnsi" w:cstheme="minorHAnsi"/>
          <w:sz w:val="22"/>
          <w:szCs w:val="22"/>
        </w:rPr>
        <w:t>ion of observation, questioning and reflections on practice issues.</w:t>
      </w:r>
    </w:p>
    <w:p w14:paraId="4E80121D" w14:textId="77777777" w:rsidR="00B35568" w:rsidRPr="003C1E38" w:rsidRDefault="00B35568" w:rsidP="00AA592D">
      <w:pPr>
        <w:pStyle w:val="BodyTextIndent"/>
        <w:ind w:left="0" w:firstLine="0"/>
        <w:rPr>
          <w:rFonts w:asciiTheme="minorHAnsi" w:hAnsiTheme="minorHAnsi" w:cstheme="minorHAnsi"/>
          <w:sz w:val="22"/>
          <w:szCs w:val="22"/>
        </w:rPr>
      </w:pPr>
    </w:p>
    <w:p w14:paraId="2243CFA2" w14:textId="26201238" w:rsidR="00DE4FC1" w:rsidRPr="003C1E38" w:rsidRDefault="00DE4FC1"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Temporary staff, including agency workers</w:t>
      </w:r>
      <w:r w:rsidR="003D3586" w:rsidRPr="003C1E38">
        <w:rPr>
          <w:rFonts w:asciiTheme="minorHAnsi" w:hAnsiTheme="minorHAnsi" w:cstheme="minorHAnsi"/>
          <w:sz w:val="22"/>
          <w:szCs w:val="22"/>
        </w:rPr>
        <w:t>,</w:t>
      </w:r>
      <w:r w:rsidRPr="003C1E38">
        <w:rPr>
          <w:rFonts w:asciiTheme="minorHAnsi" w:hAnsiTheme="minorHAnsi" w:cstheme="minorHAnsi"/>
          <w:sz w:val="22"/>
          <w:szCs w:val="22"/>
        </w:rPr>
        <w:t xml:space="preserve"> volunteers</w:t>
      </w:r>
      <w:r w:rsidR="003D3586" w:rsidRPr="003C1E38">
        <w:rPr>
          <w:rFonts w:asciiTheme="minorHAnsi" w:hAnsiTheme="minorHAnsi" w:cstheme="minorHAnsi"/>
          <w:sz w:val="22"/>
          <w:szCs w:val="22"/>
        </w:rPr>
        <w:t xml:space="preserve"> and students on placement</w:t>
      </w:r>
      <w:r w:rsidRPr="003C1E38">
        <w:rPr>
          <w:rFonts w:asciiTheme="minorHAnsi" w:hAnsiTheme="minorHAnsi" w:cstheme="minorHAnsi"/>
          <w:sz w:val="22"/>
          <w:szCs w:val="22"/>
        </w:rPr>
        <w:t xml:space="preserve"> must read and countersign the Safeguarding and Child Protection in Practice – Key Points for Staff</w:t>
      </w:r>
      <w:r w:rsidR="00001520" w:rsidRPr="003C1E38">
        <w:rPr>
          <w:rFonts w:asciiTheme="minorHAnsi" w:hAnsiTheme="minorHAnsi" w:cstheme="minorHAnsi"/>
          <w:sz w:val="22"/>
          <w:szCs w:val="22"/>
        </w:rPr>
        <w:t xml:space="preserve"> </w:t>
      </w:r>
      <w:r w:rsidR="001C0CD6" w:rsidRPr="003C1E38">
        <w:rPr>
          <w:rFonts w:asciiTheme="minorHAnsi" w:hAnsiTheme="minorHAnsi" w:cstheme="minorHAnsi"/>
          <w:sz w:val="22"/>
          <w:szCs w:val="22"/>
        </w:rPr>
        <w:t xml:space="preserve">(see Appendix </w:t>
      </w:r>
      <w:r w:rsidR="002B3BAC" w:rsidRPr="003C1E38">
        <w:rPr>
          <w:rFonts w:asciiTheme="minorHAnsi" w:hAnsiTheme="minorHAnsi" w:cstheme="minorHAnsi"/>
          <w:sz w:val="22"/>
          <w:szCs w:val="22"/>
        </w:rPr>
        <w:t>9</w:t>
      </w:r>
      <w:r w:rsidR="001C0CD6" w:rsidRPr="003C1E38">
        <w:rPr>
          <w:rFonts w:asciiTheme="minorHAnsi" w:hAnsiTheme="minorHAnsi" w:cstheme="minorHAnsi"/>
          <w:sz w:val="22"/>
          <w:szCs w:val="22"/>
        </w:rPr>
        <w:t>)</w:t>
      </w:r>
      <w:r w:rsidRPr="003C1E38">
        <w:rPr>
          <w:rFonts w:asciiTheme="minorHAnsi" w:hAnsiTheme="minorHAnsi" w:cstheme="minorHAnsi"/>
          <w:sz w:val="22"/>
          <w:szCs w:val="22"/>
        </w:rPr>
        <w:t xml:space="preserve"> and </w:t>
      </w:r>
      <w:r w:rsidR="007B709C" w:rsidRPr="00BE1809">
        <w:rPr>
          <w:rFonts w:asciiTheme="minorHAnsi" w:hAnsiTheme="minorHAnsi" w:cstheme="minorHAnsi"/>
          <w:sz w:val="22"/>
          <w:szCs w:val="22"/>
        </w:rPr>
        <w:t>Dovedale House</w:t>
      </w:r>
      <w:r w:rsidR="005E7C66" w:rsidRPr="00BE1809">
        <w:rPr>
          <w:rFonts w:asciiTheme="minorHAnsi" w:hAnsiTheme="minorHAnsi" w:cstheme="minorHAnsi"/>
          <w:sz w:val="22"/>
          <w:szCs w:val="22"/>
        </w:rPr>
        <w:t xml:space="preserve">’s </w:t>
      </w:r>
      <w:r w:rsidR="005E7C66" w:rsidRPr="003C1E38">
        <w:rPr>
          <w:rFonts w:asciiTheme="minorHAnsi" w:hAnsiTheme="minorHAnsi" w:cstheme="minorHAnsi"/>
          <w:bCs/>
          <w:sz w:val="22"/>
          <w:szCs w:val="22"/>
        </w:rPr>
        <w:t>Safe Working Practice Policy (Code of Conduct)</w:t>
      </w:r>
      <w:r w:rsidR="00842874" w:rsidRPr="003C1E38">
        <w:rPr>
          <w:rFonts w:asciiTheme="minorHAnsi" w:hAnsiTheme="minorHAnsi" w:cstheme="minorHAnsi"/>
          <w:bCs/>
          <w:sz w:val="22"/>
          <w:szCs w:val="22"/>
        </w:rPr>
        <w:t>,</w:t>
      </w:r>
      <w:r w:rsidR="005E7C66"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before working directly with </w:t>
      </w:r>
      <w:r w:rsidR="00927FE8" w:rsidRPr="003C1E38">
        <w:rPr>
          <w:rFonts w:asciiTheme="minorHAnsi" w:hAnsiTheme="minorHAnsi" w:cstheme="minorHAnsi"/>
          <w:sz w:val="22"/>
          <w:szCs w:val="22"/>
        </w:rPr>
        <w:t>children</w:t>
      </w:r>
      <w:r w:rsidRPr="003C1E38">
        <w:rPr>
          <w:rFonts w:asciiTheme="minorHAnsi" w:hAnsiTheme="minorHAnsi" w:cstheme="minorHAnsi"/>
          <w:sz w:val="22"/>
          <w:szCs w:val="22"/>
        </w:rPr>
        <w:t>.</w:t>
      </w:r>
    </w:p>
    <w:p w14:paraId="1E813F50" w14:textId="77777777" w:rsidR="00DE4FC1" w:rsidRPr="003C1E38" w:rsidRDefault="00DE4FC1" w:rsidP="00AA592D">
      <w:pPr>
        <w:pStyle w:val="BodyTextIndent"/>
        <w:ind w:left="0" w:firstLine="0"/>
        <w:rPr>
          <w:rFonts w:asciiTheme="minorHAnsi" w:hAnsiTheme="minorHAnsi" w:cstheme="minorHAnsi"/>
          <w:sz w:val="22"/>
          <w:szCs w:val="22"/>
        </w:rPr>
      </w:pPr>
    </w:p>
    <w:p w14:paraId="5F66A226" w14:textId="1C11639F" w:rsidR="00DE4FC1" w:rsidRPr="003C1E38" w:rsidRDefault="00E44086" w:rsidP="00AA592D">
      <w:pPr>
        <w:autoSpaceDE w:val="0"/>
        <w:autoSpaceDN w:val="0"/>
        <w:adjustRightInd w:val="0"/>
        <w:jc w:val="both"/>
        <w:rPr>
          <w:rFonts w:asciiTheme="minorHAnsi" w:hAnsiTheme="minorHAnsi" w:cstheme="minorHAnsi"/>
          <w:b/>
          <w:lang w:eastAsia="en-GB"/>
        </w:rPr>
      </w:pPr>
      <w:r w:rsidRPr="003C1E38">
        <w:rPr>
          <w:rFonts w:asciiTheme="minorHAnsi" w:hAnsiTheme="minorHAnsi" w:cstheme="minorHAnsi"/>
          <w:b/>
          <w:lang w:eastAsia="en-GB"/>
        </w:rPr>
        <w:t>6</w:t>
      </w:r>
      <w:r w:rsidR="000B23F3" w:rsidRPr="003C1E38">
        <w:rPr>
          <w:rFonts w:asciiTheme="minorHAnsi" w:hAnsiTheme="minorHAnsi" w:cstheme="minorHAnsi"/>
          <w:b/>
          <w:lang w:eastAsia="en-GB"/>
        </w:rPr>
        <w:t>.</w:t>
      </w:r>
      <w:r w:rsidR="001135B4" w:rsidRPr="003C1E38">
        <w:rPr>
          <w:rFonts w:asciiTheme="minorHAnsi" w:hAnsiTheme="minorHAnsi" w:cstheme="minorHAnsi"/>
          <w:b/>
          <w:lang w:eastAsia="en-GB"/>
        </w:rPr>
        <w:t xml:space="preserve">5 </w:t>
      </w:r>
      <w:r w:rsidR="00DE4FC1" w:rsidRPr="003C1E38">
        <w:rPr>
          <w:rFonts w:asciiTheme="minorHAnsi" w:hAnsiTheme="minorHAnsi" w:cstheme="minorHAnsi"/>
          <w:b/>
          <w:lang w:eastAsia="en-GB"/>
        </w:rPr>
        <w:t>Working with relatives and close friends</w:t>
      </w:r>
    </w:p>
    <w:p w14:paraId="7F676D95" w14:textId="232CC81C" w:rsidR="00DE4FC1" w:rsidRPr="003C1E38" w:rsidRDefault="00DE4FC1" w:rsidP="00AA592D">
      <w:pPr>
        <w:tabs>
          <w:tab w:val="left" w:pos="760"/>
        </w:tabs>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lastRenderedPageBreak/>
        <w:t xml:space="preserve">In the interests of child protection and operational </w:t>
      </w:r>
      <w:r w:rsidR="00321AC5" w:rsidRPr="003C1E38">
        <w:rPr>
          <w:rFonts w:asciiTheme="minorHAnsi" w:hAnsiTheme="minorHAnsi" w:cstheme="minorHAnsi"/>
          <w:lang w:eastAsia="en-GB"/>
        </w:rPr>
        <w:t>integrity,</w:t>
      </w:r>
      <w:r w:rsidRPr="003C1E38">
        <w:rPr>
          <w:rFonts w:asciiTheme="minorHAnsi" w:hAnsiTheme="minorHAnsi" w:cstheme="minorHAnsi"/>
          <w:lang w:eastAsia="en-GB"/>
        </w:rPr>
        <w:t xml:space="preserve"> </w:t>
      </w:r>
      <w:r w:rsidR="007B709C" w:rsidRPr="00BE1809">
        <w:rPr>
          <w:rFonts w:asciiTheme="minorHAnsi" w:hAnsiTheme="minorHAnsi" w:cstheme="minorHAnsi"/>
          <w:lang w:eastAsia="en-GB"/>
        </w:rPr>
        <w:t>Dovedale House</w:t>
      </w:r>
      <w:r w:rsidRPr="00BE1809">
        <w:rPr>
          <w:rFonts w:asciiTheme="minorHAnsi" w:hAnsiTheme="minorHAnsi" w:cstheme="minorHAnsi"/>
          <w:lang w:eastAsia="en-GB"/>
        </w:rPr>
        <w:t xml:space="preserve"> </w:t>
      </w:r>
      <w:r w:rsidRPr="003C1E38">
        <w:rPr>
          <w:rFonts w:asciiTheme="minorHAnsi" w:hAnsiTheme="minorHAnsi" w:cstheme="minorHAnsi"/>
          <w:lang w:eastAsia="en-GB"/>
        </w:rPr>
        <w:t>has adopted the following guidance on working with relatives and close friends:</w:t>
      </w:r>
    </w:p>
    <w:p w14:paraId="13D5ACDD" w14:textId="77777777" w:rsidR="00926804" w:rsidRPr="003C1E38" w:rsidRDefault="00926804" w:rsidP="00AA592D">
      <w:pPr>
        <w:pStyle w:val="BodyTextIndent"/>
        <w:ind w:left="0" w:firstLine="0"/>
        <w:rPr>
          <w:rFonts w:asciiTheme="minorHAnsi" w:hAnsiTheme="minorHAnsi" w:cstheme="minorHAnsi"/>
          <w:i/>
          <w:sz w:val="22"/>
          <w:szCs w:val="22"/>
        </w:rPr>
      </w:pPr>
    </w:p>
    <w:p w14:paraId="422C4CAC" w14:textId="2F539206" w:rsidR="00E55019" w:rsidRPr="003C1E38" w:rsidRDefault="00DF77E4" w:rsidP="00AA592D">
      <w:pPr>
        <w:numPr>
          <w:ilvl w:val="0"/>
          <w:numId w:val="13"/>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rPr>
        <w:t>Staff must</w:t>
      </w:r>
      <w:r w:rsidR="00537614" w:rsidRPr="003C1E38">
        <w:rPr>
          <w:rFonts w:asciiTheme="minorHAnsi" w:hAnsiTheme="minorHAnsi" w:cstheme="minorHAnsi"/>
        </w:rPr>
        <w:t xml:space="preserve"> tell their line manager</w:t>
      </w:r>
      <w:r w:rsidR="0067603F" w:rsidRPr="003C1E38">
        <w:rPr>
          <w:rFonts w:asciiTheme="minorHAnsi" w:hAnsiTheme="minorHAnsi" w:cstheme="minorHAnsi"/>
        </w:rPr>
        <w:t>/supervisor,</w:t>
      </w:r>
      <w:r w:rsidRPr="003C1E38">
        <w:rPr>
          <w:rFonts w:asciiTheme="minorHAnsi" w:hAnsiTheme="minorHAnsi" w:cstheme="minorHAnsi"/>
        </w:rPr>
        <w:t xml:space="preserve"> at the earliest opportunity,</w:t>
      </w:r>
      <w:r w:rsidR="00537614" w:rsidRPr="003C1E38">
        <w:rPr>
          <w:rFonts w:asciiTheme="minorHAnsi" w:hAnsiTheme="minorHAnsi" w:cstheme="minorHAnsi"/>
        </w:rPr>
        <w:t xml:space="preserve"> about any “significant social relationship”</w:t>
      </w:r>
      <w:r w:rsidR="00537614" w:rsidRPr="003C1E38">
        <w:rPr>
          <w:rStyle w:val="FootnoteReference"/>
          <w:rFonts w:asciiTheme="minorHAnsi" w:hAnsiTheme="minorHAnsi" w:cstheme="minorHAnsi"/>
        </w:rPr>
        <w:footnoteReference w:id="16"/>
      </w:r>
      <w:r w:rsidR="00E55019" w:rsidRPr="003C1E38">
        <w:rPr>
          <w:rFonts w:asciiTheme="minorHAnsi" w:hAnsiTheme="minorHAnsi" w:cstheme="minorHAnsi"/>
        </w:rPr>
        <w:t>,</w:t>
      </w:r>
      <w:r w:rsidRPr="003C1E38">
        <w:rPr>
          <w:rFonts w:asciiTheme="minorHAnsi" w:hAnsiTheme="minorHAnsi" w:cstheme="minorHAnsi"/>
        </w:rPr>
        <w:t xml:space="preserve"> </w:t>
      </w:r>
      <w:r w:rsidR="00E55019" w:rsidRPr="003C1E38">
        <w:rPr>
          <w:rFonts w:asciiTheme="minorHAnsi" w:hAnsiTheme="minorHAnsi" w:cstheme="minorHAnsi"/>
        </w:rPr>
        <w:t>they have with someone</w:t>
      </w:r>
      <w:r w:rsidRPr="003C1E38">
        <w:rPr>
          <w:rFonts w:asciiTheme="minorHAnsi" w:hAnsiTheme="minorHAnsi" w:cstheme="minorHAnsi"/>
        </w:rPr>
        <w:t xml:space="preserve"> in the setting</w:t>
      </w:r>
      <w:r w:rsidR="00E55019" w:rsidRPr="003C1E38">
        <w:rPr>
          <w:rFonts w:asciiTheme="minorHAnsi" w:hAnsiTheme="minorHAnsi" w:cstheme="minorHAnsi"/>
        </w:rPr>
        <w:t>, which may give rise to an actual or potent</w:t>
      </w:r>
      <w:r w:rsidRPr="003C1E38">
        <w:rPr>
          <w:rFonts w:asciiTheme="minorHAnsi" w:hAnsiTheme="minorHAnsi" w:cstheme="minorHAnsi"/>
        </w:rPr>
        <w:t>ial conflict of interest</w:t>
      </w:r>
      <w:r w:rsidR="00B55D03" w:rsidRPr="003C1E38">
        <w:rPr>
          <w:rFonts w:asciiTheme="minorHAnsi" w:hAnsiTheme="minorHAnsi" w:cstheme="minorHAnsi"/>
        </w:rPr>
        <w:t>,</w:t>
      </w:r>
      <w:r w:rsidRPr="003C1E38">
        <w:rPr>
          <w:rFonts w:asciiTheme="minorHAnsi" w:hAnsiTheme="minorHAnsi" w:cstheme="minorHAnsi"/>
        </w:rPr>
        <w:t xml:space="preserve"> at work</w:t>
      </w:r>
      <w:r w:rsidR="00B55D03" w:rsidRPr="003C1E38">
        <w:rPr>
          <w:rFonts w:asciiTheme="minorHAnsi" w:hAnsiTheme="minorHAnsi" w:cstheme="minorHAnsi"/>
        </w:rPr>
        <w:t>.</w:t>
      </w:r>
    </w:p>
    <w:p w14:paraId="6C5104D5" w14:textId="26B27560" w:rsidR="00DE4FC1" w:rsidRPr="003C1E38" w:rsidRDefault="00DE4FC1" w:rsidP="00AA592D">
      <w:pPr>
        <w:numPr>
          <w:ilvl w:val="0"/>
          <w:numId w:val="13"/>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rPr>
        <w:t>No member of staff should take any part in the recruitment, selection or appointment of a relative, ‘partner’ or close friend.</w:t>
      </w:r>
    </w:p>
    <w:p w14:paraId="7B335550" w14:textId="62573415" w:rsidR="00DE4FC1" w:rsidRPr="003C1E38" w:rsidRDefault="00DE4FC1" w:rsidP="00AA592D">
      <w:pPr>
        <w:numPr>
          <w:ilvl w:val="0"/>
          <w:numId w:val="13"/>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rPr>
        <w:t xml:space="preserve">The appointment of any relative or ‘partner’ of an existing employee must be approved in advance by a </w:t>
      </w:r>
      <w:r w:rsidR="002A0828" w:rsidRPr="003C1E38">
        <w:rPr>
          <w:rFonts w:asciiTheme="minorHAnsi" w:hAnsiTheme="minorHAnsi" w:cstheme="minorHAnsi"/>
        </w:rPr>
        <w:t xml:space="preserve">member of the </w:t>
      </w:r>
      <w:r w:rsidR="006F5A6E">
        <w:rPr>
          <w:rFonts w:asciiTheme="minorHAnsi" w:hAnsiTheme="minorHAnsi" w:cstheme="minorHAnsi"/>
        </w:rPr>
        <w:t>Rockhopper</w:t>
      </w:r>
      <w:r w:rsidR="002A0828" w:rsidRPr="003C1E38">
        <w:rPr>
          <w:rFonts w:asciiTheme="minorHAnsi" w:hAnsiTheme="minorHAnsi" w:cstheme="minorHAnsi"/>
        </w:rPr>
        <w:t xml:space="preserve"> </w:t>
      </w:r>
      <w:r w:rsidR="008B09EA" w:rsidRPr="003C1E38">
        <w:rPr>
          <w:rFonts w:asciiTheme="minorHAnsi" w:hAnsiTheme="minorHAnsi" w:cstheme="minorHAnsi"/>
        </w:rPr>
        <w:t xml:space="preserve">Senior </w:t>
      </w:r>
      <w:r w:rsidR="002A0828" w:rsidRPr="003C1E38">
        <w:rPr>
          <w:rFonts w:asciiTheme="minorHAnsi" w:hAnsiTheme="minorHAnsi" w:cstheme="minorHAnsi"/>
        </w:rPr>
        <w:t xml:space="preserve">Management </w:t>
      </w:r>
      <w:r w:rsidR="00F955D3" w:rsidRPr="003C1E38">
        <w:rPr>
          <w:rFonts w:asciiTheme="minorHAnsi" w:hAnsiTheme="minorHAnsi" w:cstheme="minorHAnsi"/>
        </w:rPr>
        <w:t>Team.</w:t>
      </w:r>
      <w:r w:rsidRPr="003C1E38">
        <w:rPr>
          <w:rFonts w:asciiTheme="minorHAnsi" w:hAnsiTheme="minorHAnsi" w:cstheme="minorHAnsi"/>
        </w:rPr>
        <w:t xml:space="preserve"> </w:t>
      </w:r>
    </w:p>
    <w:p w14:paraId="7B5CDAAA" w14:textId="70869F57" w:rsidR="00DE4FC1" w:rsidRPr="003C1E38" w:rsidRDefault="00DE4FC1" w:rsidP="00AA592D">
      <w:pPr>
        <w:numPr>
          <w:ilvl w:val="0"/>
          <w:numId w:val="13"/>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rPr>
        <w:t>No member of staff should be directly involved in the supervision, appraisal, performance review</w:t>
      </w:r>
      <w:r w:rsidR="00926804" w:rsidRPr="003C1E38">
        <w:rPr>
          <w:rFonts w:asciiTheme="minorHAnsi" w:hAnsiTheme="minorHAnsi" w:cstheme="minorHAnsi"/>
        </w:rPr>
        <w:t xml:space="preserve">, </w:t>
      </w:r>
      <w:r w:rsidRPr="003C1E38">
        <w:rPr>
          <w:rFonts w:asciiTheme="minorHAnsi" w:hAnsiTheme="minorHAnsi" w:cstheme="minorHAnsi"/>
        </w:rPr>
        <w:t>promotion</w:t>
      </w:r>
      <w:r w:rsidR="00926804" w:rsidRPr="003C1E38">
        <w:rPr>
          <w:rFonts w:asciiTheme="minorHAnsi" w:hAnsiTheme="minorHAnsi" w:cstheme="minorHAnsi"/>
        </w:rPr>
        <w:t xml:space="preserve"> or investigation</w:t>
      </w:r>
      <w:r w:rsidRPr="003C1E38">
        <w:rPr>
          <w:rFonts w:asciiTheme="minorHAnsi" w:hAnsiTheme="minorHAnsi" w:cstheme="minorHAnsi"/>
        </w:rPr>
        <w:t xml:space="preserve"> of a relative, ‘partner’ or close friend.</w:t>
      </w:r>
    </w:p>
    <w:p w14:paraId="343DAEA9" w14:textId="66749069" w:rsidR="00DE4FC1" w:rsidRPr="003C1E38" w:rsidRDefault="00DE4FC1" w:rsidP="00AA592D">
      <w:pPr>
        <w:numPr>
          <w:ilvl w:val="0"/>
          <w:numId w:val="13"/>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Related staff and those in personal relationships may not participate together in committees or panels where their combined influence may have a disproportionate</w:t>
      </w:r>
      <w:r w:rsidR="005B7F7F" w:rsidRPr="003C1E38">
        <w:rPr>
          <w:rFonts w:asciiTheme="minorHAnsi" w:hAnsiTheme="minorHAnsi" w:cstheme="minorHAnsi"/>
          <w:lang w:eastAsia="en-GB"/>
        </w:rPr>
        <w:t>/</w:t>
      </w:r>
      <w:r w:rsidRPr="003C1E38">
        <w:rPr>
          <w:rFonts w:asciiTheme="minorHAnsi" w:hAnsiTheme="minorHAnsi" w:cstheme="minorHAnsi"/>
          <w:lang w:eastAsia="en-GB"/>
        </w:rPr>
        <w:t>inappropriate effect on any potential outcome; examples include disciplinary hearings and interview panels.</w:t>
      </w:r>
    </w:p>
    <w:p w14:paraId="3D624975" w14:textId="60DB3B84" w:rsidR="00DE4FC1" w:rsidRPr="003C1E38" w:rsidRDefault="00DE4FC1" w:rsidP="00AA592D">
      <w:pPr>
        <w:numPr>
          <w:ilvl w:val="0"/>
          <w:numId w:val="13"/>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Related staff and those in personal relationships </w:t>
      </w:r>
      <w:r w:rsidRPr="003C1E38">
        <w:rPr>
          <w:rFonts w:asciiTheme="minorHAnsi" w:hAnsiTheme="minorHAnsi" w:cstheme="minorHAnsi"/>
        </w:rPr>
        <w:t>must not work in positions where one has direct management authority or supervisory responsibility for the other</w:t>
      </w:r>
      <w:r w:rsidR="005C5AE7" w:rsidRPr="003C1E38">
        <w:rPr>
          <w:rFonts w:asciiTheme="minorHAnsi" w:hAnsiTheme="minorHAnsi" w:cstheme="minorHAnsi"/>
        </w:rPr>
        <w:t>,</w:t>
      </w:r>
      <w:r w:rsidR="00AB4F37" w:rsidRPr="003C1E38">
        <w:rPr>
          <w:rFonts w:asciiTheme="minorHAnsi" w:hAnsiTheme="minorHAnsi" w:cstheme="minorHAnsi"/>
        </w:rPr>
        <w:t xml:space="preserve"> without a </w:t>
      </w:r>
      <w:r w:rsidR="00AB4F37" w:rsidRPr="003C1E38">
        <w:rPr>
          <w:rFonts w:asciiTheme="minorHAnsi" w:hAnsiTheme="minorHAnsi" w:cstheme="minorHAnsi"/>
          <w:lang w:eastAsia="en-GB"/>
        </w:rPr>
        <w:t>formal risk assessment and monitoring by a more senior member of staff</w:t>
      </w:r>
      <w:r w:rsidRPr="003C1E38">
        <w:rPr>
          <w:rFonts w:asciiTheme="minorHAnsi" w:hAnsiTheme="minorHAnsi" w:cstheme="minorHAnsi"/>
        </w:rPr>
        <w:t>.</w:t>
      </w:r>
    </w:p>
    <w:p w14:paraId="161EE232" w14:textId="32BED633" w:rsidR="00DF77E4" w:rsidRPr="003C1E38" w:rsidRDefault="00DE4FC1" w:rsidP="00AA592D">
      <w:pPr>
        <w:numPr>
          <w:ilvl w:val="0"/>
          <w:numId w:val="13"/>
        </w:numPr>
        <w:autoSpaceDE w:val="0"/>
        <w:autoSpaceDN w:val="0"/>
        <w:adjustRightInd w:val="0"/>
        <w:ind w:left="284" w:hanging="284"/>
        <w:jc w:val="both"/>
        <w:rPr>
          <w:rFonts w:asciiTheme="minorHAnsi" w:hAnsiTheme="minorHAnsi" w:cstheme="minorHAnsi"/>
          <w:lang w:eastAsia="en-GB"/>
        </w:rPr>
      </w:pPr>
      <w:r w:rsidRPr="003C1E38">
        <w:rPr>
          <w:rFonts w:asciiTheme="minorHAnsi" w:hAnsiTheme="minorHAnsi" w:cstheme="minorHAnsi"/>
          <w:lang w:eastAsia="en-GB"/>
        </w:rPr>
        <w:t xml:space="preserve">Where related staff and those in personal relationships work in the same department/team, we will </w:t>
      </w:r>
      <w:r w:rsidR="00926804" w:rsidRPr="003C1E38">
        <w:rPr>
          <w:rFonts w:asciiTheme="minorHAnsi" w:hAnsiTheme="minorHAnsi" w:cstheme="minorHAnsi"/>
          <w:lang w:eastAsia="en-GB"/>
        </w:rPr>
        <w:t xml:space="preserve">conduct a formal risk assessment and </w:t>
      </w:r>
      <w:r w:rsidRPr="003C1E38">
        <w:rPr>
          <w:rFonts w:asciiTheme="minorHAnsi" w:hAnsiTheme="minorHAnsi" w:cstheme="minorHAnsi"/>
          <w:lang w:eastAsia="en-GB"/>
        </w:rPr>
        <w:t xml:space="preserve">seek to minimise </w:t>
      </w:r>
      <w:r w:rsidRPr="003C1E38">
        <w:rPr>
          <w:rFonts w:asciiTheme="minorHAnsi" w:hAnsiTheme="minorHAnsi" w:cstheme="minorHAnsi"/>
        </w:rPr>
        <w:t xml:space="preserve">any </w:t>
      </w:r>
      <w:r w:rsidR="00DF77E4" w:rsidRPr="003C1E38">
        <w:rPr>
          <w:rFonts w:asciiTheme="minorHAnsi" w:hAnsiTheme="minorHAnsi" w:cstheme="minorHAnsi"/>
        </w:rPr>
        <w:t xml:space="preserve">actual or potential </w:t>
      </w:r>
      <w:r w:rsidR="00B55D03" w:rsidRPr="003C1E38">
        <w:rPr>
          <w:rFonts w:asciiTheme="minorHAnsi" w:hAnsiTheme="minorHAnsi" w:cstheme="minorHAnsi"/>
        </w:rPr>
        <w:t>risks, or conflicts of interest, at work</w:t>
      </w:r>
      <w:r w:rsidRPr="003C1E38">
        <w:rPr>
          <w:rFonts w:asciiTheme="minorHAnsi" w:hAnsiTheme="minorHAnsi" w:cstheme="minorHAnsi"/>
        </w:rPr>
        <w:t>.</w:t>
      </w:r>
    </w:p>
    <w:p w14:paraId="327D7899" w14:textId="2F947212" w:rsidR="00DE4FC1" w:rsidRPr="003C1E38" w:rsidRDefault="00DE4FC1" w:rsidP="00AA592D">
      <w:pPr>
        <w:pStyle w:val="BodyTextIndent"/>
        <w:tabs>
          <w:tab w:val="left" w:pos="5595"/>
        </w:tabs>
        <w:ind w:left="0" w:firstLine="0"/>
        <w:rPr>
          <w:rFonts w:asciiTheme="minorHAnsi" w:hAnsiTheme="minorHAnsi" w:cstheme="minorHAnsi"/>
          <w:b/>
          <w:sz w:val="22"/>
          <w:szCs w:val="22"/>
        </w:rPr>
      </w:pPr>
    </w:p>
    <w:p w14:paraId="12884619" w14:textId="1F7363B9" w:rsidR="004E210F" w:rsidRPr="003C1E38" w:rsidRDefault="00E44086" w:rsidP="00AA592D">
      <w:pPr>
        <w:pStyle w:val="Default"/>
        <w:jc w:val="both"/>
        <w:rPr>
          <w:rFonts w:asciiTheme="minorHAnsi" w:hAnsiTheme="minorHAnsi" w:cstheme="minorHAnsi"/>
          <w:b/>
          <w:sz w:val="22"/>
          <w:szCs w:val="22"/>
        </w:rPr>
      </w:pPr>
      <w:r w:rsidRPr="003C1E38">
        <w:rPr>
          <w:rFonts w:asciiTheme="minorHAnsi" w:hAnsiTheme="minorHAnsi" w:cstheme="minorHAnsi"/>
          <w:b/>
          <w:color w:val="auto"/>
          <w:sz w:val="22"/>
          <w:szCs w:val="22"/>
        </w:rPr>
        <w:t>6</w:t>
      </w:r>
      <w:r w:rsidR="00C77FCF" w:rsidRPr="003C1E38">
        <w:rPr>
          <w:rFonts w:asciiTheme="minorHAnsi" w:hAnsiTheme="minorHAnsi" w:cstheme="minorHAnsi"/>
          <w:b/>
          <w:sz w:val="22"/>
          <w:szCs w:val="22"/>
        </w:rPr>
        <w:t>.</w:t>
      </w:r>
      <w:r w:rsidR="001135B4" w:rsidRPr="003C1E38">
        <w:rPr>
          <w:rFonts w:asciiTheme="minorHAnsi" w:hAnsiTheme="minorHAnsi" w:cstheme="minorHAnsi"/>
          <w:b/>
          <w:sz w:val="22"/>
          <w:szCs w:val="22"/>
        </w:rPr>
        <w:t>6</w:t>
      </w:r>
      <w:r w:rsidR="00C77FCF" w:rsidRPr="003C1E38">
        <w:rPr>
          <w:rFonts w:asciiTheme="minorHAnsi" w:hAnsiTheme="minorHAnsi" w:cstheme="minorHAnsi"/>
          <w:b/>
          <w:sz w:val="22"/>
          <w:szCs w:val="22"/>
        </w:rPr>
        <w:t xml:space="preserve"> Admissions p</w:t>
      </w:r>
      <w:r w:rsidR="004E210F" w:rsidRPr="003C1E38">
        <w:rPr>
          <w:rFonts w:asciiTheme="minorHAnsi" w:hAnsiTheme="minorHAnsi" w:cstheme="minorHAnsi"/>
          <w:b/>
          <w:sz w:val="22"/>
          <w:szCs w:val="22"/>
        </w:rPr>
        <w:t>olicy</w:t>
      </w:r>
    </w:p>
    <w:p w14:paraId="10F5EF9F" w14:textId="5C95B73F" w:rsidR="004E210F" w:rsidRPr="003C1E38" w:rsidRDefault="00C77FCF" w:rsidP="00AA592D">
      <w:pPr>
        <w:jc w:val="both"/>
        <w:rPr>
          <w:rFonts w:asciiTheme="minorHAnsi" w:hAnsiTheme="minorHAnsi" w:cstheme="minorHAnsi"/>
        </w:rPr>
      </w:pPr>
      <w:r w:rsidRPr="003C1E38">
        <w:rPr>
          <w:rFonts w:asciiTheme="minorHAnsi" w:hAnsiTheme="minorHAnsi" w:cstheme="minorHAnsi"/>
        </w:rPr>
        <w:t xml:space="preserve">On receiving a referral, the </w:t>
      </w:r>
      <w:r w:rsidR="002B0482" w:rsidRPr="002B0482">
        <w:rPr>
          <w:rFonts w:asciiTheme="minorHAnsi" w:hAnsiTheme="minorHAnsi" w:cstheme="minorHAnsi"/>
        </w:rPr>
        <w:t>Registered Manager</w:t>
      </w:r>
      <w:r w:rsidRPr="003C1E38">
        <w:rPr>
          <w:rFonts w:asciiTheme="minorHAnsi" w:hAnsiTheme="minorHAnsi" w:cstheme="minorHAnsi"/>
        </w:rPr>
        <w:t xml:space="preserve"> will seek to establish whether the </w:t>
      </w:r>
      <w:r w:rsidR="00927FE8" w:rsidRPr="003C1E38">
        <w:rPr>
          <w:rFonts w:asciiTheme="minorHAnsi" w:hAnsiTheme="minorHAnsi" w:cstheme="minorHAnsi"/>
        </w:rPr>
        <w:t>child</w:t>
      </w:r>
      <w:r w:rsidRPr="003C1E38">
        <w:rPr>
          <w:rFonts w:asciiTheme="minorHAnsi" w:hAnsiTheme="minorHAnsi" w:cstheme="minorHAnsi"/>
        </w:rPr>
        <w:t xml:space="preserve"> being referred would be likely to benefit from a placement at </w:t>
      </w:r>
      <w:r w:rsidR="007B709C" w:rsidRPr="00BE1809">
        <w:rPr>
          <w:rFonts w:asciiTheme="minorHAnsi" w:hAnsiTheme="minorHAnsi" w:cstheme="minorHAnsi"/>
        </w:rPr>
        <w:t>Dovedale House</w:t>
      </w:r>
      <w:r w:rsidRPr="00BE1809">
        <w:rPr>
          <w:rFonts w:asciiTheme="minorHAnsi" w:hAnsiTheme="minorHAnsi" w:cstheme="minorHAnsi"/>
        </w:rPr>
        <w:t xml:space="preserve">. </w:t>
      </w:r>
      <w:r w:rsidR="004E210F" w:rsidRPr="003C1E38">
        <w:rPr>
          <w:rFonts w:asciiTheme="minorHAnsi" w:hAnsiTheme="minorHAnsi" w:cstheme="minorHAnsi"/>
        </w:rPr>
        <w:t>The</w:t>
      </w:r>
      <w:r w:rsidRPr="003C1E38">
        <w:rPr>
          <w:rFonts w:asciiTheme="minorHAnsi" w:hAnsiTheme="minorHAnsi" w:cstheme="minorHAnsi"/>
        </w:rPr>
        <w:t xml:space="preserve">y </w:t>
      </w:r>
      <w:r w:rsidR="004E210F" w:rsidRPr="003C1E38">
        <w:rPr>
          <w:rFonts w:asciiTheme="minorHAnsi" w:hAnsiTheme="minorHAnsi" w:cstheme="minorHAnsi"/>
          <w:iCs/>
        </w:rPr>
        <w:t xml:space="preserve">will </w:t>
      </w:r>
      <w:r w:rsidR="004E210F" w:rsidRPr="003C1E38">
        <w:rPr>
          <w:rFonts w:asciiTheme="minorHAnsi" w:hAnsiTheme="minorHAnsi" w:cstheme="minorHAnsi"/>
        </w:rPr>
        <w:t>only accept placements for children where they are satisfied that the home can respond effectively to the child’s assessed needs</w:t>
      </w:r>
      <w:r w:rsidR="005C5AE7" w:rsidRPr="003C1E38">
        <w:rPr>
          <w:rFonts w:asciiTheme="minorHAnsi" w:hAnsiTheme="minorHAnsi" w:cstheme="minorHAnsi"/>
        </w:rPr>
        <w:t>,</w:t>
      </w:r>
      <w:r w:rsidR="004E210F" w:rsidRPr="003C1E38">
        <w:rPr>
          <w:rFonts w:asciiTheme="minorHAnsi" w:hAnsiTheme="minorHAnsi" w:cstheme="minorHAnsi"/>
        </w:rPr>
        <w:t xml:space="preserve"> as recorde</w:t>
      </w:r>
      <w:r w:rsidRPr="003C1E38">
        <w:rPr>
          <w:rFonts w:asciiTheme="minorHAnsi" w:hAnsiTheme="minorHAnsi" w:cstheme="minorHAnsi"/>
        </w:rPr>
        <w:t>d in the child’s relevant plans.</w:t>
      </w:r>
    </w:p>
    <w:p w14:paraId="45F665A0" w14:textId="77777777" w:rsidR="0030158E" w:rsidRPr="003C1E38" w:rsidRDefault="0030158E" w:rsidP="00AA592D">
      <w:pPr>
        <w:jc w:val="both"/>
        <w:rPr>
          <w:rFonts w:asciiTheme="minorHAnsi" w:hAnsiTheme="minorHAnsi" w:cstheme="minorHAnsi"/>
        </w:rPr>
      </w:pPr>
    </w:p>
    <w:p w14:paraId="18A5942D" w14:textId="77777777" w:rsidR="00C77FCF" w:rsidRPr="003C1E38" w:rsidRDefault="00E80797" w:rsidP="00AA592D">
      <w:pPr>
        <w:jc w:val="both"/>
        <w:rPr>
          <w:rFonts w:asciiTheme="minorHAnsi" w:hAnsiTheme="minorHAnsi" w:cstheme="minorHAnsi"/>
        </w:rPr>
      </w:pPr>
      <w:r w:rsidRPr="003C1E38">
        <w:rPr>
          <w:rFonts w:asciiTheme="minorHAnsi" w:hAnsiTheme="minorHAnsi" w:cstheme="minorHAnsi"/>
          <w:color w:val="000000"/>
          <w:lang w:eastAsia="en-GB"/>
        </w:rPr>
        <w:t xml:space="preserve">Priority is given to the safety and stability of the group environment and </w:t>
      </w:r>
      <w:r w:rsidRPr="003C1E38">
        <w:rPr>
          <w:rFonts w:asciiTheme="minorHAnsi" w:hAnsiTheme="minorHAnsi" w:cstheme="minorHAnsi"/>
        </w:rPr>
        <w:t>c</w:t>
      </w:r>
      <w:r w:rsidR="00C77FCF" w:rsidRPr="003C1E38">
        <w:rPr>
          <w:rFonts w:asciiTheme="minorHAnsi" w:hAnsiTheme="minorHAnsi" w:cstheme="minorHAnsi"/>
        </w:rPr>
        <w:t xml:space="preserve">onsideration is always given to the impact of a new </w:t>
      </w:r>
      <w:r w:rsidR="00927FE8" w:rsidRPr="003C1E38">
        <w:rPr>
          <w:rFonts w:asciiTheme="minorHAnsi" w:hAnsiTheme="minorHAnsi" w:cstheme="minorHAnsi"/>
        </w:rPr>
        <w:t>child</w:t>
      </w:r>
      <w:r w:rsidR="00C77FCF" w:rsidRPr="003C1E38">
        <w:rPr>
          <w:rFonts w:asciiTheme="minorHAnsi" w:hAnsiTheme="minorHAnsi" w:cstheme="minorHAnsi"/>
        </w:rPr>
        <w:t xml:space="preserve"> on the existing population.</w:t>
      </w:r>
    </w:p>
    <w:p w14:paraId="23324F27" w14:textId="77777777" w:rsidR="004E210F" w:rsidRPr="003C1E38" w:rsidRDefault="004E210F" w:rsidP="00AA592D">
      <w:pPr>
        <w:pStyle w:val="BodyTextIndent"/>
        <w:tabs>
          <w:tab w:val="left" w:pos="1095"/>
        </w:tabs>
        <w:ind w:left="0" w:firstLine="0"/>
        <w:rPr>
          <w:rFonts w:asciiTheme="minorHAnsi" w:hAnsiTheme="minorHAnsi" w:cstheme="minorHAnsi"/>
          <w:b/>
          <w:sz w:val="22"/>
          <w:szCs w:val="22"/>
        </w:rPr>
      </w:pPr>
    </w:p>
    <w:p w14:paraId="6E3A4FF4" w14:textId="3AAA3E6C" w:rsidR="00C64472" w:rsidRPr="003C1E38" w:rsidRDefault="00E44086"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b/>
          <w:sz w:val="22"/>
          <w:szCs w:val="22"/>
        </w:rPr>
        <w:t>6</w:t>
      </w:r>
      <w:r w:rsidR="00DE4FC1" w:rsidRPr="003C1E38">
        <w:rPr>
          <w:rFonts w:asciiTheme="minorHAnsi" w:hAnsiTheme="minorHAnsi" w:cstheme="minorHAnsi"/>
          <w:b/>
          <w:sz w:val="22"/>
          <w:szCs w:val="22"/>
        </w:rPr>
        <w:t>.</w:t>
      </w:r>
      <w:r w:rsidR="001135B4" w:rsidRPr="003C1E38">
        <w:rPr>
          <w:rFonts w:asciiTheme="minorHAnsi" w:hAnsiTheme="minorHAnsi" w:cstheme="minorHAnsi"/>
          <w:b/>
          <w:sz w:val="22"/>
          <w:szCs w:val="22"/>
        </w:rPr>
        <w:t>7</w:t>
      </w:r>
      <w:r w:rsidR="00C77FCF" w:rsidRPr="003C1E38">
        <w:rPr>
          <w:rFonts w:asciiTheme="minorHAnsi" w:hAnsiTheme="minorHAnsi" w:cstheme="minorHAnsi"/>
          <w:b/>
          <w:sz w:val="22"/>
          <w:szCs w:val="22"/>
        </w:rPr>
        <w:t xml:space="preserve"> </w:t>
      </w:r>
      <w:r w:rsidR="00C64472" w:rsidRPr="003C1E38">
        <w:rPr>
          <w:rFonts w:asciiTheme="minorHAnsi" w:hAnsiTheme="minorHAnsi" w:cstheme="minorHAnsi"/>
          <w:b/>
          <w:sz w:val="22"/>
          <w:szCs w:val="22"/>
        </w:rPr>
        <w:t>Education and support</w:t>
      </w:r>
    </w:p>
    <w:p w14:paraId="6A626595" w14:textId="03755F1B" w:rsidR="00DE4FC1" w:rsidRPr="003C1E38" w:rsidRDefault="00DE4FC1" w:rsidP="00AA592D">
      <w:pPr>
        <w:jc w:val="both"/>
        <w:rPr>
          <w:rFonts w:asciiTheme="minorHAnsi" w:hAnsiTheme="minorHAnsi" w:cstheme="minorHAnsi"/>
        </w:rPr>
      </w:pPr>
      <w:r w:rsidRPr="003C1E38">
        <w:rPr>
          <w:rFonts w:asciiTheme="minorHAnsi" w:hAnsiTheme="minorHAnsi" w:cstheme="minorHAnsi"/>
        </w:rPr>
        <w:t>By establishing</w:t>
      </w:r>
      <w:r w:rsidR="00E80797" w:rsidRPr="003C1E38">
        <w:rPr>
          <w:rFonts w:asciiTheme="minorHAnsi" w:hAnsiTheme="minorHAnsi" w:cstheme="minorHAnsi"/>
        </w:rPr>
        <w:t xml:space="preserve"> secure,</w:t>
      </w:r>
      <w:r w:rsidRPr="003C1E38">
        <w:rPr>
          <w:rFonts w:asciiTheme="minorHAnsi" w:hAnsiTheme="minorHAnsi" w:cstheme="minorHAnsi"/>
        </w:rPr>
        <w:t xml:space="preserve"> positive and trusting relationships with </w:t>
      </w:r>
      <w:r w:rsidR="00927FE8" w:rsidRPr="003C1E38">
        <w:rPr>
          <w:rFonts w:asciiTheme="minorHAnsi" w:hAnsiTheme="minorHAnsi" w:cstheme="minorHAnsi"/>
        </w:rPr>
        <w:t>children</w:t>
      </w:r>
      <w:r w:rsidRPr="003C1E38">
        <w:rPr>
          <w:rFonts w:asciiTheme="minorHAnsi" w:hAnsiTheme="minorHAnsi" w:cstheme="minorHAnsi"/>
        </w:rPr>
        <w:t xml:space="preserve">, staff empower them to seek help when they are worried about their own or others’ safety. </w:t>
      </w:r>
      <w:r w:rsidR="004E6415" w:rsidRPr="003C1E38">
        <w:rPr>
          <w:rFonts w:asciiTheme="minorHAnsi" w:hAnsiTheme="minorHAnsi" w:cstheme="minorHAnsi"/>
        </w:rPr>
        <w:t>Safeguarding i</w:t>
      </w:r>
      <w:r w:rsidRPr="003C1E38">
        <w:rPr>
          <w:rFonts w:asciiTheme="minorHAnsi" w:hAnsiTheme="minorHAnsi" w:cstheme="minorHAnsi"/>
        </w:rPr>
        <w:t>ssues surrounding social awareness, health education</w:t>
      </w:r>
      <w:r w:rsidR="004E6415" w:rsidRPr="003C1E38">
        <w:rPr>
          <w:rFonts w:asciiTheme="minorHAnsi" w:hAnsiTheme="minorHAnsi" w:cstheme="minorHAnsi"/>
        </w:rPr>
        <w:t xml:space="preserve">, </w:t>
      </w:r>
      <w:r w:rsidRPr="003C1E38">
        <w:rPr>
          <w:rFonts w:asciiTheme="minorHAnsi" w:hAnsiTheme="minorHAnsi" w:cstheme="minorHAnsi"/>
        </w:rPr>
        <w:t>sex education</w:t>
      </w:r>
      <w:r w:rsidR="004E6415" w:rsidRPr="003C1E38">
        <w:rPr>
          <w:rFonts w:asciiTheme="minorHAnsi" w:hAnsiTheme="minorHAnsi" w:cstheme="minorHAnsi"/>
        </w:rPr>
        <w:t xml:space="preserve"> and online safety</w:t>
      </w:r>
      <w:r w:rsidRPr="003C1E38">
        <w:rPr>
          <w:rFonts w:asciiTheme="minorHAnsi" w:hAnsiTheme="minorHAnsi" w:cstheme="minorHAnsi"/>
        </w:rPr>
        <w:t xml:space="preserve"> are taught to all </w:t>
      </w:r>
      <w:r w:rsidR="00927FE8" w:rsidRPr="003C1E38">
        <w:rPr>
          <w:rFonts w:asciiTheme="minorHAnsi" w:hAnsiTheme="minorHAnsi" w:cstheme="minorHAnsi"/>
        </w:rPr>
        <w:t>children</w:t>
      </w:r>
      <w:r w:rsidRPr="003C1E38">
        <w:rPr>
          <w:rFonts w:asciiTheme="minorHAnsi" w:hAnsiTheme="minorHAnsi" w:cstheme="minorHAnsi"/>
        </w:rPr>
        <w:t xml:space="preserve"> during </w:t>
      </w:r>
      <w:r w:rsidR="009474DB" w:rsidRPr="003C1E38">
        <w:rPr>
          <w:rFonts w:asciiTheme="minorHAnsi" w:hAnsiTheme="minorHAnsi" w:cstheme="minorHAnsi"/>
        </w:rPr>
        <w:t xml:space="preserve">the </w:t>
      </w:r>
      <w:r w:rsidRPr="003C1E38">
        <w:rPr>
          <w:rFonts w:asciiTheme="minorHAnsi" w:hAnsiTheme="minorHAnsi" w:cstheme="minorHAnsi"/>
        </w:rPr>
        <w:t>social curriculum</w:t>
      </w:r>
      <w:r w:rsidR="00AA2DEE">
        <w:rPr>
          <w:rFonts w:asciiTheme="minorHAnsi" w:hAnsiTheme="minorHAnsi" w:cstheme="minorHAnsi"/>
          <w:lang w:eastAsia="en-GB"/>
        </w:rPr>
        <w:t>.</w:t>
      </w:r>
      <w:r w:rsidR="00AA2DEE" w:rsidRPr="003C1E38">
        <w:rPr>
          <w:rFonts w:asciiTheme="minorHAnsi" w:hAnsiTheme="minorHAnsi" w:cstheme="minorHAnsi"/>
        </w:rPr>
        <w:t xml:space="preserve"> </w:t>
      </w:r>
    </w:p>
    <w:p w14:paraId="5BE00541" w14:textId="77777777" w:rsidR="00DE4FC1" w:rsidRPr="003C1E38" w:rsidRDefault="00DE4FC1" w:rsidP="00AA592D">
      <w:pPr>
        <w:tabs>
          <w:tab w:val="left" w:pos="720"/>
        </w:tabs>
        <w:jc w:val="both"/>
        <w:rPr>
          <w:rFonts w:asciiTheme="minorHAnsi" w:hAnsiTheme="minorHAnsi" w:cstheme="minorHAnsi"/>
        </w:rPr>
      </w:pPr>
    </w:p>
    <w:p w14:paraId="3C367FAE" w14:textId="46B8AE2F" w:rsidR="00DE4FC1" w:rsidRPr="003C1E38" w:rsidRDefault="00E44086" w:rsidP="00AA592D">
      <w:pPr>
        <w:pStyle w:val="BodyTextIndent"/>
        <w:ind w:left="0" w:firstLine="0"/>
        <w:rPr>
          <w:rFonts w:asciiTheme="minorHAnsi" w:hAnsiTheme="minorHAnsi" w:cstheme="minorHAnsi"/>
          <w:b/>
          <w:sz w:val="22"/>
          <w:szCs w:val="22"/>
        </w:rPr>
      </w:pPr>
      <w:r w:rsidRPr="003C1E38">
        <w:rPr>
          <w:rFonts w:asciiTheme="minorHAnsi" w:hAnsiTheme="minorHAnsi" w:cstheme="minorHAnsi"/>
          <w:b/>
          <w:iCs/>
          <w:sz w:val="22"/>
          <w:szCs w:val="22"/>
        </w:rPr>
        <w:t>6</w:t>
      </w:r>
      <w:r w:rsidR="00DE4FC1" w:rsidRPr="003C1E38">
        <w:rPr>
          <w:rFonts w:asciiTheme="minorHAnsi" w:hAnsiTheme="minorHAnsi" w:cstheme="minorHAnsi"/>
          <w:b/>
          <w:iCs/>
          <w:sz w:val="22"/>
          <w:szCs w:val="22"/>
        </w:rPr>
        <w:t>.</w:t>
      </w:r>
      <w:r w:rsidR="001135B4" w:rsidRPr="003C1E38">
        <w:rPr>
          <w:rFonts w:asciiTheme="minorHAnsi" w:hAnsiTheme="minorHAnsi" w:cstheme="minorHAnsi"/>
          <w:b/>
          <w:iCs/>
          <w:sz w:val="22"/>
          <w:szCs w:val="22"/>
        </w:rPr>
        <w:t>8</w:t>
      </w:r>
      <w:r w:rsidR="00C77FCF" w:rsidRPr="003C1E38">
        <w:rPr>
          <w:rFonts w:asciiTheme="minorHAnsi" w:hAnsiTheme="minorHAnsi" w:cstheme="minorHAnsi"/>
          <w:b/>
          <w:iCs/>
          <w:sz w:val="22"/>
          <w:szCs w:val="22"/>
        </w:rPr>
        <w:t xml:space="preserve"> </w:t>
      </w:r>
      <w:r w:rsidR="00DE4FC1" w:rsidRPr="003C1E38">
        <w:rPr>
          <w:rFonts w:asciiTheme="minorHAnsi" w:hAnsiTheme="minorHAnsi" w:cstheme="minorHAnsi"/>
          <w:b/>
          <w:iCs/>
          <w:sz w:val="22"/>
          <w:szCs w:val="22"/>
        </w:rPr>
        <w:t>Children’s rights</w:t>
      </w:r>
    </w:p>
    <w:p w14:paraId="11CD13B9" w14:textId="77777777" w:rsidR="00107F98" w:rsidRPr="003C1E38" w:rsidRDefault="00107F98"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All children have the right to be protected from harm (violence, abuse, neglect and exploitation).</w:t>
      </w:r>
    </w:p>
    <w:p w14:paraId="037A6E10" w14:textId="77777777" w:rsidR="00107F98" w:rsidRPr="003C1E38" w:rsidRDefault="00107F98" w:rsidP="00AA592D">
      <w:pPr>
        <w:pStyle w:val="BodyTextIndent"/>
        <w:ind w:left="0" w:firstLine="0"/>
        <w:rPr>
          <w:rFonts w:asciiTheme="minorHAnsi" w:hAnsiTheme="minorHAnsi" w:cstheme="minorHAnsi"/>
          <w:sz w:val="22"/>
          <w:szCs w:val="22"/>
          <w:lang w:eastAsia="en-GB"/>
        </w:rPr>
      </w:pPr>
    </w:p>
    <w:p w14:paraId="5C0B0DCA" w14:textId="2F5E6AA0" w:rsidR="00DE4FC1" w:rsidRPr="003C1E38" w:rsidRDefault="00DE4FC1"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We recognise that children are our primary concern and must be given a voice in all matters relating to their care and education</w:t>
      </w:r>
      <w:r w:rsidR="008B09EA" w:rsidRPr="003C1E38">
        <w:rPr>
          <w:rFonts w:asciiTheme="minorHAnsi" w:hAnsiTheme="minorHAnsi" w:cstheme="minorHAnsi"/>
          <w:sz w:val="22"/>
          <w:szCs w:val="22"/>
        </w:rPr>
        <w:t>,</w:t>
      </w:r>
      <w:r w:rsidRPr="003C1E38">
        <w:rPr>
          <w:rFonts w:asciiTheme="minorHAnsi" w:hAnsiTheme="minorHAnsi" w:cstheme="minorHAnsi"/>
          <w:sz w:val="22"/>
          <w:szCs w:val="22"/>
        </w:rPr>
        <w:t xml:space="preserve"> including safeguarding and child protection. Children’s opinions are sought over key </w:t>
      </w:r>
      <w:r w:rsidR="00842874" w:rsidRPr="003C1E38">
        <w:rPr>
          <w:rFonts w:asciiTheme="minorHAnsi" w:hAnsiTheme="minorHAnsi" w:cstheme="minorHAnsi"/>
          <w:sz w:val="22"/>
          <w:szCs w:val="22"/>
        </w:rPr>
        <w:t>decisions, which</w:t>
      </w:r>
      <w:r w:rsidRPr="003C1E38">
        <w:rPr>
          <w:rFonts w:asciiTheme="minorHAnsi" w:hAnsiTheme="minorHAnsi" w:cstheme="minorHAnsi"/>
          <w:sz w:val="22"/>
          <w:szCs w:val="22"/>
        </w:rPr>
        <w:t xml:space="preserve"> are likely to affect them</w:t>
      </w:r>
      <w:r w:rsidR="00842874" w:rsidRPr="003C1E38">
        <w:rPr>
          <w:rFonts w:asciiTheme="minorHAnsi" w:hAnsiTheme="minorHAnsi" w:cstheme="minorHAnsi"/>
          <w:sz w:val="22"/>
          <w:szCs w:val="22"/>
        </w:rPr>
        <w:t xml:space="preserve">. Their </w:t>
      </w:r>
      <w:r w:rsidR="00BF6C4C" w:rsidRPr="003C1E38">
        <w:rPr>
          <w:rFonts w:asciiTheme="minorHAnsi" w:hAnsiTheme="minorHAnsi" w:cstheme="minorHAnsi"/>
          <w:sz w:val="22"/>
          <w:szCs w:val="22"/>
        </w:rPr>
        <w:t>wishes and feelings are taken into account</w:t>
      </w:r>
      <w:r w:rsidR="00842874" w:rsidRPr="003C1E38">
        <w:rPr>
          <w:rFonts w:asciiTheme="minorHAnsi" w:hAnsiTheme="minorHAnsi" w:cstheme="minorHAnsi"/>
          <w:iCs/>
          <w:sz w:val="22"/>
          <w:szCs w:val="22"/>
        </w:rPr>
        <w:t xml:space="preserve">. </w:t>
      </w:r>
      <w:r w:rsidR="00842874" w:rsidRPr="003C1E38">
        <w:rPr>
          <w:rFonts w:asciiTheme="minorHAnsi" w:hAnsiTheme="minorHAnsi" w:cstheme="minorHAnsi"/>
          <w:sz w:val="22"/>
          <w:szCs w:val="22"/>
        </w:rPr>
        <w:t xml:space="preserve">Their </w:t>
      </w:r>
      <w:r w:rsidRPr="003C1E38">
        <w:rPr>
          <w:rFonts w:asciiTheme="minorHAnsi" w:hAnsiTheme="minorHAnsi" w:cstheme="minorHAnsi"/>
          <w:sz w:val="22"/>
          <w:szCs w:val="22"/>
        </w:rPr>
        <w:t xml:space="preserve">privacy and dignity are respected, as far as is consistent with good parenting and their need for protection; and all matters related to child protection concerns are kept confidential, with </w:t>
      </w:r>
      <w:r w:rsidRPr="003C1E38">
        <w:rPr>
          <w:rFonts w:asciiTheme="minorHAnsi" w:hAnsiTheme="minorHAnsi" w:cstheme="minorHAnsi"/>
          <w:sz w:val="22"/>
          <w:szCs w:val="22"/>
        </w:rPr>
        <w:lastRenderedPageBreak/>
        <w:t>access only to those who need it for the child’s protection</w:t>
      </w:r>
      <w:r w:rsidRPr="003C1E38">
        <w:rPr>
          <w:rFonts w:asciiTheme="minorHAnsi" w:hAnsiTheme="minorHAnsi" w:cstheme="minorHAnsi"/>
          <w:iCs/>
          <w:sz w:val="22"/>
          <w:szCs w:val="22"/>
        </w:rPr>
        <w:t xml:space="preserve">. </w:t>
      </w:r>
      <w:r w:rsidR="00D35F8C" w:rsidRPr="003C1E38">
        <w:rPr>
          <w:rFonts w:asciiTheme="minorHAnsi" w:hAnsiTheme="minorHAnsi" w:cstheme="minorHAnsi"/>
          <w:sz w:val="22"/>
          <w:szCs w:val="22"/>
        </w:rPr>
        <w:t xml:space="preserve">Child protection records are kept in </w:t>
      </w:r>
      <w:r w:rsidR="00D35F8C">
        <w:rPr>
          <w:rFonts w:asciiTheme="minorHAnsi" w:hAnsiTheme="minorHAnsi" w:cstheme="minorHAnsi"/>
          <w:sz w:val="22"/>
          <w:szCs w:val="22"/>
        </w:rPr>
        <w:t>electronically against the child’s individual record on CPOMS. These can only be securely accessed via senior staff members with two-factor authentication.</w:t>
      </w:r>
    </w:p>
    <w:p w14:paraId="7F871207" w14:textId="77777777" w:rsidR="00CB555B" w:rsidRPr="003C1E38" w:rsidRDefault="00CB555B" w:rsidP="00AA592D">
      <w:pPr>
        <w:pStyle w:val="BodyTextIndent"/>
        <w:ind w:left="0" w:firstLine="0"/>
        <w:rPr>
          <w:rFonts w:asciiTheme="minorHAnsi" w:hAnsiTheme="minorHAnsi" w:cstheme="minorHAnsi"/>
          <w:sz w:val="22"/>
          <w:szCs w:val="22"/>
        </w:rPr>
      </w:pPr>
    </w:p>
    <w:p w14:paraId="2F1CDD65" w14:textId="040200F4" w:rsidR="00DE4FC1" w:rsidRPr="003C1E38" w:rsidRDefault="00DE4FC1"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Children are informed </w:t>
      </w:r>
      <w:r w:rsidR="00515E44" w:rsidRPr="003C1E38">
        <w:rPr>
          <w:rFonts w:asciiTheme="minorHAnsi" w:hAnsiTheme="minorHAnsi" w:cstheme="minorHAnsi"/>
          <w:sz w:val="22"/>
          <w:szCs w:val="22"/>
        </w:rPr>
        <w:t>about</w:t>
      </w:r>
      <w:r w:rsidRPr="003C1E38">
        <w:rPr>
          <w:rFonts w:asciiTheme="minorHAnsi" w:hAnsiTheme="minorHAnsi" w:cstheme="minorHAnsi"/>
          <w:sz w:val="22"/>
          <w:szCs w:val="22"/>
        </w:rPr>
        <w:t xml:space="preserve"> how to complain if they are unhappy with any aspect of the education or care provided at </w:t>
      </w:r>
      <w:r w:rsidR="007B709C" w:rsidRPr="00BE1809">
        <w:rPr>
          <w:rFonts w:asciiTheme="minorHAnsi" w:hAnsiTheme="minorHAnsi" w:cstheme="minorHAnsi"/>
          <w:sz w:val="22"/>
          <w:szCs w:val="22"/>
        </w:rPr>
        <w:t>Dovedale House</w:t>
      </w:r>
      <w:r w:rsidRPr="00BE1809">
        <w:rPr>
          <w:rFonts w:asciiTheme="minorHAnsi" w:hAnsiTheme="minorHAnsi" w:cstheme="minorHAnsi"/>
          <w:sz w:val="22"/>
          <w:szCs w:val="22"/>
        </w:rPr>
        <w:t xml:space="preserve"> </w:t>
      </w:r>
      <w:r w:rsidRPr="003C1E38">
        <w:rPr>
          <w:rFonts w:asciiTheme="minorHAnsi" w:hAnsiTheme="minorHAnsi" w:cstheme="minorHAnsi"/>
          <w:sz w:val="22"/>
          <w:szCs w:val="22"/>
        </w:rPr>
        <w:t>so that they can feel confident that any complaint will be addressed seriously and without delay.</w:t>
      </w:r>
    </w:p>
    <w:p w14:paraId="01662B76" w14:textId="77777777" w:rsidR="00DE4FC1" w:rsidRPr="003C1E38" w:rsidRDefault="00DE4FC1" w:rsidP="00AA592D">
      <w:pPr>
        <w:pStyle w:val="BodyTextIndent"/>
        <w:ind w:left="0" w:firstLine="0"/>
        <w:rPr>
          <w:rFonts w:asciiTheme="minorHAnsi" w:hAnsiTheme="minorHAnsi" w:cstheme="minorHAnsi"/>
          <w:sz w:val="22"/>
          <w:szCs w:val="22"/>
        </w:rPr>
      </w:pPr>
    </w:p>
    <w:p w14:paraId="479DF115" w14:textId="77777777" w:rsidR="00802DD3" w:rsidRPr="003C1E38" w:rsidRDefault="00802DD3" w:rsidP="00AA592D">
      <w:pPr>
        <w:jc w:val="both"/>
        <w:rPr>
          <w:rFonts w:asciiTheme="minorHAnsi" w:hAnsiTheme="minorHAnsi" w:cstheme="minorHAnsi"/>
        </w:rPr>
      </w:pPr>
      <w:r w:rsidRPr="003C1E38">
        <w:rPr>
          <w:rFonts w:asciiTheme="minorHAnsi" w:hAnsiTheme="minorHAnsi" w:cstheme="minorHAnsi"/>
        </w:rPr>
        <w:t xml:space="preserve">Children have been informed about </w:t>
      </w:r>
      <w:r w:rsidRPr="003C1E38">
        <w:rPr>
          <w:rFonts w:asciiTheme="minorHAnsi" w:hAnsiTheme="minorHAnsi" w:cstheme="minorHAnsi"/>
          <w:b/>
        </w:rPr>
        <w:t xml:space="preserve">Childline </w:t>
      </w:r>
      <w:r w:rsidRPr="003C1E38">
        <w:rPr>
          <w:rFonts w:asciiTheme="minorHAnsi" w:hAnsiTheme="minorHAnsi" w:cstheme="minorHAnsi"/>
        </w:rPr>
        <w:t>and telephone numbers for the following organisations are displayed in a prominent position:</w:t>
      </w:r>
    </w:p>
    <w:p w14:paraId="0BE99D73" w14:textId="380EBE76" w:rsidR="00700635" w:rsidRPr="003C1E38" w:rsidRDefault="00700635" w:rsidP="00AA592D">
      <w:pPr>
        <w:numPr>
          <w:ilvl w:val="0"/>
          <w:numId w:val="18"/>
        </w:numPr>
        <w:ind w:left="284" w:hanging="284"/>
        <w:jc w:val="both"/>
        <w:rPr>
          <w:rFonts w:asciiTheme="minorHAnsi" w:hAnsiTheme="minorHAnsi" w:cstheme="minorHAnsi"/>
        </w:rPr>
      </w:pPr>
      <w:hyperlink r:id="rId127" w:history="1">
        <w:r w:rsidRPr="003C1E38">
          <w:rPr>
            <w:rStyle w:val="Hyperlink"/>
            <w:rFonts w:asciiTheme="minorHAnsi" w:hAnsiTheme="minorHAnsi" w:cstheme="minorHAnsi"/>
          </w:rPr>
          <w:t>Childline</w:t>
        </w:r>
      </w:hyperlink>
      <w:r w:rsidRPr="003C1E38">
        <w:rPr>
          <w:rFonts w:asciiTheme="minorHAnsi" w:hAnsiTheme="minorHAnsi" w:cstheme="minorHAnsi"/>
        </w:rPr>
        <w:t xml:space="preserve"> (Childline is a service provided by NSPCC</w:t>
      </w:r>
      <w:r w:rsidR="00F955D3" w:rsidRPr="003C1E38">
        <w:rPr>
          <w:rFonts w:asciiTheme="minorHAnsi" w:hAnsiTheme="minorHAnsi" w:cstheme="minorHAnsi"/>
        </w:rPr>
        <w:t>).</w:t>
      </w:r>
    </w:p>
    <w:p w14:paraId="1EDFD289" w14:textId="214375BA" w:rsidR="00802DD3" w:rsidRPr="003C1E38" w:rsidRDefault="00802DD3" w:rsidP="00AA592D">
      <w:pPr>
        <w:numPr>
          <w:ilvl w:val="0"/>
          <w:numId w:val="18"/>
        </w:numPr>
        <w:ind w:left="284" w:hanging="284"/>
        <w:jc w:val="both"/>
        <w:rPr>
          <w:rFonts w:asciiTheme="minorHAnsi" w:hAnsiTheme="minorHAnsi" w:cstheme="minorHAnsi"/>
        </w:rPr>
      </w:pPr>
      <w:r w:rsidRPr="003C1E38">
        <w:rPr>
          <w:rFonts w:asciiTheme="minorHAnsi" w:hAnsiTheme="minorHAnsi" w:cstheme="minorHAnsi"/>
        </w:rPr>
        <w:t>the Office for Standards in Education, Children’s Services and Skills (Ofsted</w:t>
      </w:r>
      <w:r w:rsidR="00F955D3" w:rsidRPr="003C1E38">
        <w:rPr>
          <w:rFonts w:asciiTheme="minorHAnsi" w:hAnsiTheme="minorHAnsi" w:cstheme="minorHAnsi"/>
        </w:rPr>
        <w:t>).</w:t>
      </w:r>
    </w:p>
    <w:p w14:paraId="0B9C89BF" w14:textId="18B9998A" w:rsidR="00292E2B" w:rsidRPr="003C1E38" w:rsidRDefault="00700635" w:rsidP="00AA592D">
      <w:pPr>
        <w:numPr>
          <w:ilvl w:val="0"/>
          <w:numId w:val="18"/>
        </w:numPr>
        <w:ind w:left="284" w:hanging="284"/>
        <w:jc w:val="both"/>
        <w:rPr>
          <w:rFonts w:asciiTheme="minorHAnsi" w:hAnsiTheme="minorHAnsi" w:cstheme="minorHAnsi"/>
        </w:rPr>
      </w:pPr>
      <w:r w:rsidRPr="003C1E38">
        <w:rPr>
          <w:rFonts w:asciiTheme="minorHAnsi" w:hAnsiTheme="minorHAnsi" w:cstheme="minorHAnsi"/>
          <w:bCs/>
          <w:lang w:val="en" w:eastAsia="en-GB"/>
        </w:rPr>
        <w:t>The Office of the Children's Commissioner – ‘</w:t>
      </w:r>
      <w:hyperlink r:id="rId128" w:history="1">
        <w:r w:rsidRPr="003C1E38">
          <w:rPr>
            <w:rStyle w:val="Hyperlink"/>
            <w:rFonts w:asciiTheme="minorHAnsi" w:hAnsiTheme="minorHAnsi" w:cstheme="minorHAnsi"/>
            <w:bCs/>
            <w:lang w:val="en" w:eastAsia="en-GB"/>
          </w:rPr>
          <w:t>Help at Hand</w:t>
        </w:r>
      </w:hyperlink>
      <w:r w:rsidR="00C72FF2" w:rsidRPr="003C1E38">
        <w:rPr>
          <w:rFonts w:asciiTheme="minorHAnsi" w:hAnsiTheme="minorHAnsi" w:cstheme="minorHAnsi"/>
          <w:bCs/>
          <w:lang w:val="en" w:eastAsia="en-GB"/>
        </w:rPr>
        <w:t>’</w:t>
      </w:r>
      <w:r w:rsidR="00C72FF2" w:rsidRPr="003C1E38">
        <w:rPr>
          <w:rFonts w:asciiTheme="minorHAnsi" w:hAnsiTheme="minorHAnsi" w:cstheme="minorHAnsi"/>
        </w:rPr>
        <w:t>.</w:t>
      </w:r>
    </w:p>
    <w:p w14:paraId="0F5D0BCD" w14:textId="09D5ED07" w:rsidR="00802DD3" w:rsidRPr="003C1E38" w:rsidRDefault="00B20F43" w:rsidP="00AA592D">
      <w:pPr>
        <w:numPr>
          <w:ilvl w:val="0"/>
          <w:numId w:val="18"/>
        </w:numPr>
        <w:ind w:left="284" w:hanging="284"/>
        <w:jc w:val="both"/>
        <w:rPr>
          <w:rFonts w:asciiTheme="minorHAnsi" w:hAnsiTheme="minorHAnsi" w:cstheme="minorHAnsi"/>
        </w:rPr>
      </w:pPr>
      <w:r w:rsidRPr="003C1E38">
        <w:rPr>
          <w:rFonts w:asciiTheme="minorHAnsi" w:hAnsiTheme="minorHAnsi" w:cstheme="minorHAnsi"/>
        </w:rPr>
        <w:t>children’s social care</w:t>
      </w:r>
      <w:r w:rsidR="00802DD3" w:rsidRPr="003C1E38">
        <w:rPr>
          <w:rFonts w:asciiTheme="minorHAnsi" w:hAnsiTheme="minorHAnsi" w:cstheme="minorHAnsi"/>
        </w:rPr>
        <w:t xml:space="preserve"> (Office Hours and Out of Hours)</w:t>
      </w:r>
    </w:p>
    <w:p w14:paraId="7F9A7FC6" w14:textId="77777777" w:rsidR="00485C4A" w:rsidRPr="003C1E38" w:rsidRDefault="00485C4A" w:rsidP="00AA592D">
      <w:pPr>
        <w:numPr>
          <w:ilvl w:val="0"/>
          <w:numId w:val="18"/>
        </w:numPr>
        <w:ind w:left="284" w:hanging="284"/>
        <w:jc w:val="both"/>
        <w:rPr>
          <w:rFonts w:asciiTheme="minorHAnsi" w:hAnsiTheme="minorHAnsi" w:cstheme="minorHAnsi"/>
        </w:rPr>
      </w:pPr>
      <w:r w:rsidRPr="003C1E38">
        <w:rPr>
          <w:rFonts w:asciiTheme="minorHAnsi" w:hAnsiTheme="minorHAnsi" w:cstheme="minorHAnsi"/>
        </w:rPr>
        <w:t>Independent Visitors and Advocates</w:t>
      </w:r>
    </w:p>
    <w:p w14:paraId="6524D9FF" w14:textId="55C2E837" w:rsidR="00FE706E" w:rsidRPr="003C1E38" w:rsidRDefault="00FE706E" w:rsidP="00AA592D">
      <w:pPr>
        <w:jc w:val="both"/>
        <w:rPr>
          <w:rFonts w:asciiTheme="minorHAnsi" w:hAnsiTheme="minorHAnsi" w:cstheme="minorHAnsi"/>
          <w:b/>
        </w:rPr>
      </w:pPr>
      <w:r w:rsidRPr="003C1E38">
        <w:rPr>
          <w:rFonts w:asciiTheme="minorHAnsi" w:hAnsiTheme="minorHAnsi" w:cstheme="minorHAnsi"/>
        </w:rPr>
        <w:t>Telephone access to the above is always available.</w:t>
      </w:r>
    </w:p>
    <w:p w14:paraId="51CBEA45" w14:textId="77777777" w:rsidR="00DE4FC1" w:rsidRPr="003C1E38" w:rsidRDefault="00DE4FC1" w:rsidP="00AA592D">
      <w:pPr>
        <w:pStyle w:val="BodyTextIndent"/>
        <w:ind w:left="0" w:firstLine="0"/>
        <w:rPr>
          <w:rFonts w:asciiTheme="minorHAnsi" w:hAnsiTheme="minorHAnsi" w:cstheme="minorHAnsi"/>
          <w:sz w:val="22"/>
          <w:szCs w:val="22"/>
        </w:rPr>
      </w:pPr>
    </w:p>
    <w:p w14:paraId="16E742B8" w14:textId="17E6271A" w:rsidR="00E248B1" w:rsidRPr="003C1E38" w:rsidRDefault="00E44086" w:rsidP="00AA592D">
      <w:pPr>
        <w:tabs>
          <w:tab w:val="left" w:pos="720"/>
        </w:tabs>
        <w:jc w:val="both"/>
        <w:rPr>
          <w:rFonts w:asciiTheme="minorHAnsi" w:hAnsiTheme="minorHAnsi" w:cstheme="minorHAnsi"/>
          <w:b/>
        </w:rPr>
      </w:pPr>
      <w:r w:rsidRPr="003C1E38">
        <w:rPr>
          <w:rFonts w:asciiTheme="minorHAnsi" w:hAnsiTheme="minorHAnsi" w:cstheme="minorHAnsi"/>
          <w:b/>
        </w:rPr>
        <w:t>6</w:t>
      </w:r>
      <w:r w:rsidR="00954CAA" w:rsidRPr="003C1E38">
        <w:rPr>
          <w:rFonts w:asciiTheme="minorHAnsi" w:hAnsiTheme="minorHAnsi" w:cstheme="minorHAnsi"/>
          <w:b/>
        </w:rPr>
        <w:t>.</w:t>
      </w:r>
      <w:r w:rsidR="001135B4" w:rsidRPr="003C1E38">
        <w:rPr>
          <w:rFonts w:asciiTheme="minorHAnsi" w:hAnsiTheme="minorHAnsi" w:cstheme="minorHAnsi"/>
          <w:b/>
        </w:rPr>
        <w:t>9</w:t>
      </w:r>
      <w:r w:rsidR="00C77FCF" w:rsidRPr="003C1E38">
        <w:rPr>
          <w:rFonts w:asciiTheme="minorHAnsi" w:hAnsiTheme="minorHAnsi" w:cstheme="minorHAnsi"/>
          <w:b/>
        </w:rPr>
        <w:t xml:space="preserve"> </w:t>
      </w:r>
      <w:r w:rsidR="00E248B1" w:rsidRPr="003C1E38">
        <w:rPr>
          <w:rFonts w:asciiTheme="minorHAnsi" w:hAnsiTheme="minorHAnsi" w:cstheme="minorHAnsi"/>
          <w:b/>
        </w:rPr>
        <w:t>Relationships between peers</w:t>
      </w:r>
    </w:p>
    <w:p w14:paraId="40F744AA" w14:textId="49082E2D" w:rsidR="00E248B1" w:rsidRPr="003C1E38" w:rsidRDefault="00954CAA" w:rsidP="00AA592D">
      <w:pPr>
        <w:tabs>
          <w:tab w:val="left" w:pos="720"/>
        </w:tabs>
        <w:jc w:val="both"/>
        <w:rPr>
          <w:rFonts w:asciiTheme="minorHAnsi" w:hAnsiTheme="minorHAnsi" w:cstheme="minorHAnsi"/>
        </w:rPr>
      </w:pPr>
      <w:r w:rsidRPr="003C1E38">
        <w:rPr>
          <w:rFonts w:asciiTheme="minorHAnsi" w:hAnsiTheme="minorHAnsi" w:cstheme="minorHAnsi"/>
        </w:rPr>
        <w:t>W</w:t>
      </w:r>
      <w:r w:rsidR="00E248B1" w:rsidRPr="003C1E38">
        <w:rPr>
          <w:rFonts w:asciiTheme="minorHAnsi" w:hAnsiTheme="minorHAnsi" w:cstheme="minorHAnsi"/>
        </w:rPr>
        <w:t>e need to be concerned about the quality of rela</w:t>
      </w:r>
      <w:r w:rsidRPr="003C1E38">
        <w:rPr>
          <w:rFonts w:asciiTheme="minorHAnsi" w:hAnsiTheme="minorHAnsi" w:cstheme="minorHAnsi"/>
        </w:rPr>
        <w:t xml:space="preserve">tionships between all </w:t>
      </w:r>
      <w:r w:rsidR="00927FE8" w:rsidRPr="003C1E38">
        <w:rPr>
          <w:rFonts w:asciiTheme="minorHAnsi" w:hAnsiTheme="minorHAnsi" w:cstheme="minorHAnsi"/>
        </w:rPr>
        <w:t>children</w:t>
      </w:r>
      <w:r w:rsidR="00E248B1" w:rsidRPr="003C1E38">
        <w:rPr>
          <w:rFonts w:asciiTheme="minorHAnsi" w:hAnsiTheme="minorHAnsi" w:cstheme="minorHAnsi"/>
        </w:rPr>
        <w:t xml:space="preserve">. </w:t>
      </w:r>
      <w:r w:rsidR="001A0C30" w:rsidRPr="003C1E38">
        <w:rPr>
          <w:rFonts w:asciiTheme="minorHAnsi" w:hAnsiTheme="minorHAnsi" w:cstheme="minorHAnsi"/>
        </w:rPr>
        <w:t>Day-to-</w:t>
      </w:r>
      <w:r w:rsidR="00E248B1" w:rsidRPr="003C1E38">
        <w:rPr>
          <w:rFonts w:asciiTheme="minorHAnsi" w:hAnsiTheme="minorHAnsi" w:cstheme="minorHAnsi"/>
        </w:rPr>
        <w:t>day management will depend upon the judgement of st</w:t>
      </w:r>
      <w:r w:rsidR="009D7312" w:rsidRPr="003C1E38">
        <w:rPr>
          <w:rFonts w:asciiTheme="minorHAnsi" w:hAnsiTheme="minorHAnsi" w:cstheme="minorHAnsi"/>
        </w:rPr>
        <w:t xml:space="preserve">aff in changing circumstances. </w:t>
      </w:r>
      <w:r w:rsidR="00E248B1" w:rsidRPr="003C1E38">
        <w:rPr>
          <w:rFonts w:asciiTheme="minorHAnsi" w:hAnsiTheme="minorHAnsi" w:cstheme="minorHAnsi"/>
        </w:rPr>
        <w:t xml:space="preserve">However, the following guidelines will help staff develop a consistent approach. </w:t>
      </w:r>
    </w:p>
    <w:p w14:paraId="691213F5" w14:textId="77777777" w:rsidR="00E248B1" w:rsidRPr="003C1E38" w:rsidRDefault="00E248B1" w:rsidP="00AA592D">
      <w:pPr>
        <w:pStyle w:val="BodyTextIndent"/>
        <w:ind w:left="0" w:firstLine="0"/>
        <w:rPr>
          <w:rFonts w:asciiTheme="minorHAnsi" w:hAnsiTheme="minorHAnsi" w:cstheme="minorHAnsi"/>
          <w:i/>
          <w:sz w:val="22"/>
          <w:szCs w:val="22"/>
        </w:rPr>
      </w:pPr>
    </w:p>
    <w:p w14:paraId="759494EA" w14:textId="77777777" w:rsidR="00E248B1" w:rsidRPr="003C1E38" w:rsidRDefault="00E248B1" w:rsidP="00AA592D">
      <w:pPr>
        <w:tabs>
          <w:tab w:val="left" w:pos="720"/>
        </w:tabs>
        <w:jc w:val="both"/>
        <w:rPr>
          <w:rFonts w:asciiTheme="minorHAnsi" w:hAnsiTheme="minorHAnsi" w:cstheme="minorHAnsi"/>
          <w:i/>
        </w:rPr>
      </w:pPr>
      <w:r w:rsidRPr="003C1E38">
        <w:rPr>
          <w:rFonts w:asciiTheme="minorHAnsi" w:hAnsiTheme="minorHAnsi" w:cstheme="minorHAnsi"/>
          <w:i/>
        </w:rPr>
        <w:t>Play</w:t>
      </w:r>
    </w:p>
    <w:p w14:paraId="6021B8F6" w14:textId="0D2DA728" w:rsidR="00E248B1" w:rsidRPr="003C1E38" w:rsidRDefault="00954CAA" w:rsidP="00AA592D">
      <w:pPr>
        <w:tabs>
          <w:tab w:val="left" w:pos="720"/>
        </w:tabs>
        <w:jc w:val="both"/>
        <w:rPr>
          <w:rFonts w:asciiTheme="minorHAnsi" w:hAnsiTheme="minorHAnsi" w:cstheme="minorHAnsi"/>
        </w:rPr>
      </w:pPr>
      <w:r w:rsidRPr="003C1E38">
        <w:rPr>
          <w:rFonts w:asciiTheme="minorHAnsi" w:hAnsiTheme="minorHAnsi" w:cstheme="minorHAnsi"/>
        </w:rPr>
        <w:t xml:space="preserve">Some </w:t>
      </w:r>
      <w:r w:rsidR="00927FE8" w:rsidRPr="003C1E38">
        <w:rPr>
          <w:rFonts w:asciiTheme="minorHAnsi" w:hAnsiTheme="minorHAnsi" w:cstheme="minorHAnsi"/>
        </w:rPr>
        <w:t>children</w:t>
      </w:r>
      <w:r w:rsidR="00E248B1" w:rsidRPr="003C1E38">
        <w:rPr>
          <w:rFonts w:asciiTheme="minorHAnsi" w:hAnsiTheme="minorHAnsi" w:cstheme="minorHAnsi"/>
        </w:rPr>
        <w:t xml:space="preserve"> need a lot of support to learn the distinction between accep</w:t>
      </w:r>
      <w:r w:rsidRPr="003C1E38">
        <w:rPr>
          <w:rFonts w:asciiTheme="minorHAnsi" w:hAnsiTheme="minorHAnsi" w:cstheme="minorHAnsi"/>
        </w:rPr>
        <w:t>table and unacceptable play. Both boys and girls</w:t>
      </w:r>
      <w:r w:rsidR="00E248B1" w:rsidRPr="003C1E38">
        <w:rPr>
          <w:rFonts w:asciiTheme="minorHAnsi" w:hAnsiTheme="minorHAnsi" w:cstheme="minorHAnsi"/>
        </w:rPr>
        <w:t xml:space="preserve"> need to understand that the difference between play and harassment is essentially to do with the feelings of either party. If play leads to uncomfortable feelings or pain</w:t>
      </w:r>
      <w:r w:rsidR="008A367D" w:rsidRPr="003C1E38">
        <w:rPr>
          <w:rFonts w:asciiTheme="minorHAnsi" w:hAnsiTheme="minorHAnsi" w:cstheme="minorHAnsi"/>
        </w:rPr>
        <w:t>,</w:t>
      </w:r>
      <w:r w:rsidR="00E248B1" w:rsidRPr="003C1E38">
        <w:rPr>
          <w:rFonts w:asciiTheme="minorHAnsi" w:hAnsiTheme="minorHAnsi" w:cstheme="minorHAnsi"/>
        </w:rPr>
        <w:t xml:space="preserve"> then it ceases to be play. An activity can only be called play</w:t>
      </w:r>
      <w:r w:rsidR="008A367D" w:rsidRPr="003C1E38">
        <w:rPr>
          <w:rFonts w:asciiTheme="minorHAnsi" w:hAnsiTheme="minorHAnsi" w:cstheme="minorHAnsi"/>
        </w:rPr>
        <w:t>,</w:t>
      </w:r>
      <w:r w:rsidR="00E248B1" w:rsidRPr="003C1E38">
        <w:rPr>
          <w:rFonts w:asciiTheme="minorHAnsi" w:hAnsiTheme="minorHAnsi" w:cstheme="minorHAnsi"/>
        </w:rPr>
        <w:t xml:space="preserve"> if it is on the basis that there is no difficulty in either party </w:t>
      </w:r>
      <w:r w:rsidR="00F42F95" w:rsidRPr="003C1E38">
        <w:rPr>
          <w:rFonts w:asciiTheme="minorHAnsi" w:hAnsiTheme="minorHAnsi" w:cstheme="minorHAnsi"/>
        </w:rPr>
        <w:t>saying,</w:t>
      </w:r>
      <w:r w:rsidR="00E248B1" w:rsidRPr="003C1E38">
        <w:rPr>
          <w:rFonts w:asciiTheme="minorHAnsi" w:hAnsiTheme="minorHAnsi" w:cstheme="minorHAnsi"/>
        </w:rPr>
        <w:t xml:space="preserve"> “stop”. “I was only playing” is not an acceptable excuse for hurtful comments, gestures or actions.</w:t>
      </w:r>
    </w:p>
    <w:p w14:paraId="08C19B33" w14:textId="77777777" w:rsidR="00E248B1" w:rsidRPr="003C1E38" w:rsidRDefault="00E248B1" w:rsidP="00AA592D">
      <w:pPr>
        <w:tabs>
          <w:tab w:val="left" w:pos="720"/>
        </w:tabs>
        <w:jc w:val="both"/>
        <w:rPr>
          <w:rFonts w:asciiTheme="minorHAnsi" w:hAnsiTheme="minorHAnsi" w:cstheme="minorHAnsi"/>
          <w:i/>
        </w:rPr>
      </w:pPr>
    </w:p>
    <w:p w14:paraId="066BA13D" w14:textId="77777777" w:rsidR="00E248B1" w:rsidRPr="003C1E38" w:rsidRDefault="00E248B1" w:rsidP="00AA592D">
      <w:pPr>
        <w:tabs>
          <w:tab w:val="left" w:pos="720"/>
        </w:tabs>
        <w:jc w:val="both"/>
        <w:rPr>
          <w:rFonts w:asciiTheme="minorHAnsi" w:hAnsiTheme="minorHAnsi" w:cstheme="minorHAnsi"/>
          <w:i/>
        </w:rPr>
      </w:pPr>
      <w:r w:rsidRPr="003C1E38">
        <w:rPr>
          <w:rFonts w:asciiTheme="minorHAnsi" w:hAnsiTheme="minorHAnsi" w:cstheme="minorHAnsi"/>
          <w:i/>
        </w:rPr>
        <w:t>Pairings</w:t>
      </w:r>
    </w:p>
    <w:p w14:paraId="6A154CFE" w14:textId="5182F045" w:rsidR="00E248B1" w:rsidRPr="003C1E38" w:rsidRDefault="00E248B1" w:rsidP="00AA592D">
      <w:pPr>
        <w:tabs>
          <w:tab w:val="left" w:pos="720"/>
        </w:tabs>
        <w:jc w:val="both"/>
        <w:rPr>
          <w:rFonts w:asciiTheme="minorHAnsi" w:hAnsiTheme="minorHAnsi" w:cstheme="minorHAnsi"/>
        </w:rPr>
      </w:pPr>
      <w:r w:rsidRPr="003C1E38">
        <w:rPr>
          <w:rFonts w:asciiTheme="minorHAnsi" w:hAnsiTheme="minorHAnsi" w:cstheme="minorHAnsi"/>
        </w:rPr>
        <w:t xml:space="preserve">Forming strong attachments is part of adolescence. Experience shows that at times these attachments are short-lived. However, occasionally they become </w:t>
      </w:r>
      <w:r w:rsidR="00C72FF2" w:rsidRPr="003C1E38">
        <w:rPr>
          <w:rFonts w:asciiTheme="minorHAnsi" w:hAnsiTheme="minorHAnsi" w:cstheme="minorHAnsi"/>
        </w:rPr>
        <w:t>longer lasting</w:t>
      </w:r>
      <w:r w:rsidRPr="003C1E38">
        <w:rPr>
          <w:rFonts w:asciiTheme="minorHAnsi" w:hAnsiTheme="minorHAnsi" w:cstheme="minorHAnsi"/>
        </w:rPr>
        <w:t xml:space="preserve">. We need to strike a balance between respecting the developmental needs of adolescents in terms of relationships and other needs to provide a safe environment and to avoid negative or disturbing stereotypes for younger children. In managing such </w:t>
      </w:r>
      <w:r w:rsidR="00321AC5" w:rsidRPr="003C1E38">
        <w:rPr>
          <w:rFonts w:asciiTheme="minorHAnsi" w:hAnsiTheme="minorHAnsi" w:cstheme="minorHAnsi"/>
        </w:rPr>
        <w:t>relationships,</w:t>
      </w:r>
      <w:r w:rsidRPr="003C1E38">
        <w:rPr>
          <w:rFonts w:asciiTheme="minorHAnsi" w:hAnsiTheme="minorHAnsi" w:cstheme="minorHAnsi"/>
        </w:rPr>
        <w:t xml:space="preserve"> we need to consider what a sensible parent would do.</w:t>
      </w:r>
    </w:p>
    <w:p w14:paraId="4E379014" w14:textId="77777777" w:rsidR="00E248B1" w:rsidRPr="003C1E38" w:rsidRDefault="00E248B1" w:rsidP="00AA592D">
      <w:pPr>
        <w:pStyle w:val="BodyText"/>
        <w:rPr>
          <w:rFonts w:asciiTheme="minorHAnsi" w:hAnsiTheme="minorHAnsi" w:cstheme="minorHAnsi"/>
          <w:i/>
          <w:sz w:val="22"/>
          <w:szCs w:val="22"/>
        </w:rPr>
      </w:pPr>
    </w:p>
    <w:p w14:paraId="28A8461A" w14:textId="77777777" w:rsidR="00E248B1" w:rsidRPr="003C1E38" w:rsidRDefault="00E248B1" w:rsidP="00AA592D">
      <w:pPr>
        <w:numPr>
          <w:ilvl w:val="0"/>
          <w:numId w:val="4"/>
        </w:numPr>
        <w:tabs>
          <w:tab w:val="left" w:pos="720"/>
        </w:tabs>
        <w:jc w:val="both"/>
        <w:rPr>
          <w:rFonts w:asciiTheme="minorHAnsi" w:hAnsiTheme="minorHAnsi" w:cstheme="minorHAnsi"/>
        </w:rPr>
      </w:pPr>
      <w:r w:rsidRPr="003C1E38">
        <w:rPr>
          <w:rFonts w:asciiTheme="minorHAnsi" w:hAnsiTheme="minorHAnsi" w:cstheme="minorHAnsi"/>
        </w:rPr>
        <w:t>At appropriate times and places there may be a more relaxed attitude by staff towards ‘couples’, but these children need to respect the sensibilities of staff and younger children.</w:t>
      </w:r>
    </w:p>
    <w:p w14:paraId="5A962D22" w14:textId="77777777" w:rsidR="00E248B1" w:rsidRPr="003C1E38" w:rsidRDefault="00E248B1" w:rsidP="00AA592D">
      <w:pPr>
        <w:pStyle w:val="ListParagraph"/>
        <w:numPr>
          <w:ilvl w:val="0"/>
          <w:numId w:val="4"/>
        </w:numPr>
        <w:contextualSpacing/>
        <w:jc w:val="both"/>
        <w:rPr>
          <w:rFonts w:asciiTheme="minorHAnsi" w:hAnsiTheme="minorHAnsi" w:cstheme="minorHAnsi"/>
        </w:rPr>
      </w:pPr>
      <w:r w:rsidRPr="003C1E38">
        <w:rPr>
          <w:rFonts w:asciiTheme="minorHAnsi" w:hAnsiTheme="minorHAnsi" w:cstheme="minorHAnsi"/>
        </w:rPr>
        <w:t>‘Love bites’ or any deliberate marking of partners, including tattoos, should be actively discouraged and reported when it does occur.</w:t>
      </w:r>
    </w:p>
    <w:p w14:paraId="4E4E5B73" w14:textId="24EAB73B" w:rsidR="00E248B1" w:rsidRPr="003C1E38" w:rsidRDefault="00E248B1" w:rsidP="00AA592D">
      <w:pPr>
        <w:pStyle w:val="ListParagraph"/>
        <w:numPr>
          <w:ilvl w:val="0"/>
          <w:numId w:val="4"/>
        </w:numPr>
        <w:contextualSpacing/>
        <w:jc w:val="both"/>
        <w:rPr>
          <w:rFonts w:asciiTheme="minorHAnsi" w:hAnsiTheme="minorHAnsi" w:cstheme="minorHAnsi"/>
        </w:rPr>
      </w:pPr>
      <w:r w:rsidRPr="003C1E38">
        <w:rPr>
          <w:rFonts w:asciiTheme="minorHAnsi" w:hAnsiTheme="minorHAnsi" w:cstheme="minorHAnsi"/>
        </w:rPr>
        <w:t>Sexual intercourse</w:t>
      </w:r>
      <w:r w:rsidR="008B09EA" w:rsidRPr="003C1E38">
        <w:rPr>
          <w:rFonts w:asciiTheme="minorHAnsi" w:hAnsiTheme="minorHAnsi" w:cstheme="minorHAnsi"/>
        </w:rPr>
        <w:t>,</w:t>
      </w:r>
      <w:r w:rsidRPr="003C1E38">
        <w:rPr>
          <w:rFonts w:asciiTheme="minorHAnsi" w:hAnsiTheme="minorHAnsi" w:cstheme="minorHAnsi"/>
        </w:rPr>
        <w:t xml:space="preserve"> or any other intrusive sexual activity</w:t>
      </w:r>
      <w:r w:rsidR="008B09EA" w:rsidRPr="003C1E38">
        <w:rPr>
          <w:rFonts w:asciiTheme="minorHAnsi" w:hAnsiTheme="minorHAnsi" w:cstheme="minorHAnsi"/>
        </w:rPr>
        <w:t>,</w:t>
      </w:r>
      <w:r w:rsidRPr="003C1E38">
        <w:rPr>
          <w:rFonts w:asciiTheme="minorHAnsi" w:hAnsiTheme="minorHAnsi" w:cstheme="minorHAnsi"/>
        </w:rPr>
        <w:t xml:space="preserve"> is absolutely forbidden. Staff </w:t>
      </w:r>
      <w:r w:rsidR="00097C8A" w:rsidRPr="003C1E38">
        <w:rPr>
          <w:rFonts w:asciiTheme="minorHAnsi" w:hAnsiTheme="minorHAnsi" w:cstheme="minorHAnsi"/>
        </w:rPr>
        <w:t>must</w:t>
      </w:r>
      <w:r w:rsidRPr="003C1E38">
        <w:rPr>
          <w:rFonts w:asciiTheme="minorHAnsi" w:hAnsiTheme="minorHAnsi" w:cstheme="minorHAnsi"/>
        </w:rPr>
        <w:t xml:space="preserve"> take special care to supervise children who are thought to be sexually active, especially when they form close bonds with a partner which cross the 12/13 or 16/17</w:t>
      </w:r>
      <w:r w:rsidR="00345B35" w:rsidRPr="003C1E38">
        <w:rPr>
          <w:rFonts w:asciiTheme="minorHAnsi" w:hAnsiTheme="minorHAnsi" w:cstheme="minorHAnsi"/>
        </w:rPr>
        <w:t>-</w:t>
      </w:r>
      <w:r w:rsidRPr="003C1E38">
        <w:rPr>
          <w:rFonts w:asciiTheme="minorHAnsi" w:hAnsiTheme="minorHAnsi" w:cstheme="minorHAnsi"/>
        </w:rPr>
        <w:t>year</w:t>
      </w:r>
      <w:r w:rsidR="00345B35" w:rsidRPr="003C1E38">
        <w:rPr>
          <w:rFonts w:asciiTheme="minorHAnsi" w:hAnsiTheme="minorHAnsi" w:cstheme="minorHAnsi"/>
        </w:rPr>
        <w:t>-</w:t>
      </w:r>
      <w:r w:rsidRPr="003C1E38">
        <w:rPr>
          <w:rFonts w:asciiTheme="minorHAnsi" w:hAnsiTheme="minorHAnsi" w:cstheme="minorHAnsi"/>
        </w:rPr>
        <w:t>old divide.</w:t>
      </w:r>
    </w:p>
    <w:p w14:paraId="2F172C69" w14:textId="77777777" w:rsidR="00E248B1" w:rsidRPr="003C1E38" w:rsidRDefault="00954CAA" w:rsidP="00AA592D">
      <w:pPr>
        <w:numPr>
          <w:ilvl w:val="0"/>
          <w:numId w:val="4"/>
        </w:numPr>
        <w:tabs>
          <w:tab w:val="left" w:pos="720"/>
        </w:tabs>
        <w:jc w:val="both"/>
        <w:rPr>
          <w:rFonts w:asciiTheme="minorHAnsi" w:hAnsiTheme="minorHAnsi" w:cstheme="minorHAnsi"/>
        </w:rPr>
      </w:pPr>
      <w:r w:rsidRPr="003C1E38">
        <w:rPr>
          <w:rFonts w:asciiTheme="minorHAnsi" w:hAnsiTheme="minorHAnsi" w:cstheme="minorHAnsi"/>
        </w:rPr>
        <w:t>Staff must</w:t>
      </w:r>
      <w:r w:rsidR="00E248B1" w:rsidRPr="003C1E38">
        <w:rPr>
          <w:rFonts w:asciiTheme="minorHAnsi" w:hAnsiTheme="minorHAnsi" w:cstheme="minorHAnsi"/>
        </w:rPr>
        <w:t xml:space="preserve"> not act as messengers or letter carriers between couples. Nor should they write letters or cards on behalf of children in relationships.</w:t>
      </w:r>
    </w:p>
    <w:p w14:paraId="270F859F" w14:textId="0AA02957" w:rsidR="00E248B1" w:rsidRPr="003C1E38" w:rsidRDefault="00E248B1" w:rsidP="00AA592D">
      <w:pPr>
        <w:numPr>
          <w:ilvl w:val="0"/>
          <w:numId w:val="4"/>
        </w:numPr>
        <w:tabs>
          <w:tab w:val="left" w:pos="720"/>
        </w:tabs>
        <w:jc w:val="both"/>
        <w:rPr>
          <w:rFonts w:asciiTheme="minorHAnsi" w:hAnsiTheme="minorHAnsi" w:cstheme="minorHAnsi"/>
        </w:rPr>
      </w:pPr>
      <w:r w:rsidRPr="003C1E38">
        <w:rPr>
          <w:rFonts w:asciiTheme="minorHAnsi" w:hAnsiTheme="minorHAnsi" w:cstheme="minorHAnsi"/>
        </w:rPr>
        <w:t>If children are unable to s</w:t>
      </w:r>
      <w:r w:rsidR="00954CAA" w:rsidRPr="003C1E38">
        <w:rPr>
          <w:rFonts w:asciiTheme="minorHAnsi" w:hAnsiTheme="minorHAnsi" w:cstheme="minorHAnsi"/>
        </w:rPr>
        <w:t>how a reasonable degree of self-</w:t>
      </w:r>
      <w:r w:rsidRPr="003C1E38">
        <w:rPr>
          <w:rFonts w:asciiTheme="minorHAnsi" w:hAnsiTheme="minorHAnsi" w:cstheme="minorHAnsi"/>
        </w:rPr>
        <w:t>control in relationships</w:t>
      </w:r>
      <w:r w:rsidR="00904087" w:rsidRPr="003C1E38">
        <w:rPr>
          <w:rFonts w:asciiTheme="minorHAnsi" w:hAnsiTheme="minorHAnsi" w:cstheme="minorHAnsi"/>
        </w:rPr>
        <w:t>,</w:t>
      </w:r>
      <w:r w:rsidRPr="003C1E38">
        <w:rPr>
          <w:rFonts w:asciiTheme="minorHAnsi" w:hAnsiTheme="minorHAnsi" w:cstheme="minorHAnsi"/>
        </w:rPr>
        <w:t xml:space="preserve"> then it may be necessary to take steps to ensure that contact is closely monitored.</w:t>
      </w:r>
    </w:p>
    <w:p w14:paraId="1985F78F" w14:textId="77777777" w:rsidR="00E248B1" w:rsidRPr="003C1E38" w:rsidRDefault="00E248B1" w:rsidP="00AA592D">
      <w:pPr>
        <w:pStyle w:val="BodyTextIndent"/>
        <w:ind w:left="0" w:firstLine="0"/>
        <w:rPr>
          <w:rFonts w:asciiTheme="minorHAnsi" w:hAnsiTheme="minorHAnsi" w:cstheme="minorHAnsi"/>
          <w:sz w:val="22"/>
          <w:szCs w:val="22"/>
        </w:rPr>
      </w:pPr>
    </w:p>
    <w:p w14:paraId="4376F7C6" w14:textId="325A7776" w:rsidR="00DE4FC1" w:rsidRPr="003C1E38" w:rsidRDefault="00E44086" w:rsidP="00AA592D">
      <w:pPr>
        <w:tabs>
          <w:tab w:val="left" w:pos="720"/>
        </w:tabs>
        <w:jc w:val="both"/>
        <w:rPr>
          <w:rFonts w:asciiTheme="minorHAnsi" w:hAnsiTheme="minorHAnsi" w:cstheme="minorHAnsi"/>
          <w:b/>
          <w:i/>
          <w:u w:val="single"/>
        </w:rPr>
      </w:pPr>
      <w:r w:rsidRPr="003C1E38">
        <w:rPr>
          <w:rFonts w:asciiTheme="minorHAnsi" w:hAnsiTheme="minorHAnsi" w:cstheme="minorHAnsi"/>
          <w:b/>
        </w:rPr>
        <w:lastRenderedPageBreak/>
        <w:t>6</w:t>
      </w:r>
      <w:r w:rsidR="00954CAA" w:rsidRPr="003C1E38">
        <w:rPr>
          <w:rFonts w:asciiTheme="minorHAnsi" w:hAnsiTheme="minorHAnsi" w:cstheme="minorHAnsi"/>
          <w:b/>
        </w:rPr>
        <w:t>.</w:t>
      </w:r>
      <w:r w:rsidR="00C77FCF" w:rsidRPr="003C1E38">
        <w:rPr>
          <w:rFonts w:asciiTheme="minorHAnsi" w:hAnsiTheme="minorHAnsi" w:cstheme="minorHAnsi"/>
          <w:b/>
        </w:rPr>
        <w:t>1</w:t>
      </w:r>
      <w:r w:rsidR="001135B4" w:rsidRPr="003C1E38">
        <w:rPr>
          <w:rFonts w:asciiTheme="minorHAnsi" w:hAnsiTheme="minorHAnsi" w:cstheme="minorHAnsi"/>
          <w:b/>
        </w:rPr>
        <w:t>0</w:t>
      </w:r>
      <w:r w:rsidR="00C77FCF" w:rsidRPr="003C1E38">
        <w:rPr>
          <w:rFonts w:asciiTheme="minorHAnsi" w:hAnsiTheme="minorHAnsi" w:cstheme="minorHAnsi"/>
          <w:b/>
        </w:rPr>
        <w:t xml:space="preserve"> </w:t>
      </w:r>
      <w:r w:rsidR="00DE4FC1" w:rsidRPr="003C1E38">
        <w:rPr>
          <w:rFonts w:asciiTheme="minorHAnsi" w:hAnsiTheme="minorHAnsi" w:cstheme="minorHAnsi"/>
          <w:b/>
        </w:rPr>
        <w:t>Risk-taking</w:t>
      </w:r>
    </w:p>
    <w:p w14:paraId="460C4411" w14:textId="6B228A42" w:rsidR="00DE4FC1" w:rsidRPr="003C1E38" w:rsidRDefault="007B709C" w:rsidP="00AA592D">
      <w:pPr>
        <w:jc w:val="both"/>
        <w:rPr>
          <w:rFonts w:asciiTheme="minorHAnsi" w:hAnsiTheme="minorHAnsi" w:cstheme="minorHAnsi"/>
        </w:rPr>
      </w:pPr>
      <w:r w:rsidRPr="00BE1809">
        <w:rPr>
          <w:rFonts w:asciiTheme="minorHAnsi" w:hAnsiTheme="minorHAnsi" w:cstheme="minorHAnsi"/>
        </w:rPr>
        <w:t>Dovedale House</w:t>
      </w:r>
      <w:r w:rsidR="00DE4FC1" w:rsidRPr="00BE1809">
        <w:rPr>
          <w:rFonts w:asciiTheme="minorHAnsi" w:hAnsiTheme="minorHAnsi" w:cstheme="minorHAnsi"/>
        </w:rPr>
        <w:t xml:space="preserve"> </w:t>
      </w:r>
      <w:r w:rsidR="00DE4FC1" w:rsidRPr="003C1E38">
        <w:rPr>
          <w:rFonts w:asciiTheme="minorHAnsi" w:hAnsiTheme="minorHAnsi" w:cstheme="minorHAnsi"/>
        </w:rPr>
        <w:t xml:space="preserve">acknowledges that all </w:t>
      </w:r>
      <w:r w:rsidR="00927FE8" w:rsidRPr="003C1E38">
        <w:rPr>
          <w:rFonts w:asciiTheme="minorHAnsi" w:hAnsiTheme="minorHAnsi" w:cstheme="minorHAnsi"/>
        </w:rPr>
        <w:t>children</w:t>
      </w:r>
      <w:r w:rsidR="00DE4FC1" w:rsidRPr="003C1E38">
        <w:rPr>
          <w:rFonts w:asciiTheme="minorHAnsi" w:hAnsiTheme="minorHAnsi" w:cstheme="minorHAnsi"/>
        </w:rPr>
        <w:t xml:space="preserve"> take risks</w:t>
      </w:r>
      <w:r w:rsidR="008A367D" w:rsidRPr="003C1E38">
        <w:rPr>
          <w:rFonts w:asciiTheme="minorHAnsi" w:hAnsiTheme="minorHAnsi" w:cstheme="minorHAnsi"/>
        </w:rPr>
        <w:t>,</w:t>
      </w:r>
      <w:r w:rsidR="00DE4FC1" w:rsidRPr="003C1E38">
        <w:rPr>
          <w:rFonts w:asciiTheme="minorHAnsi" w:hAnsiTheme="minorHAnsi" w:cstheme="minorHAnsi"/>
        </w:rPr>
        <w:t xml:space="preserve"> as a normal part of growing up and it is a tool they use to discover, define and develop their abilities and identity. However, it is important to appreciate the difference between positive or healthy risk-taking (</w:t>
      </w:r>
      <w:r w:rsidR="00C72FF2" w:rsidRPr="003C1E38">
        <w:rPr>
          <w:rFonts w:asciiTheme="minorHAnsi" w:hAnsiTheme="minorHAnsi" w:cstheme="minorHAnsi"/>
        </w:rPr>
        <w:t>e.g.,</w:t>
      </w:r>
      <w:r w:rsidR="00DE4FC1" w:rsidRPr="003C1E38">
        <w:rPr>
          <w:rFonts w:asciiTheme="minorHAnsi" w:hAnsiTheme="minorHAnsi" w:cstheme="minorHAnsi"/>
        </w:rPr>
        <w:t xml:space="preserve"> sports, outdoor pursuits and making new friends) and negative or dang</w:t>
      </w:r>
      <w:r w:rsidR="00FE706E" w:rsidRPr="003C1E38">
        <w:rPr>
          <w:rFonts w:asciiTheme="minorHAnsi" w:hAnsiTheme="minorHAnsi" w:cstheme="minorHAnsi"/>
        </w:rPr>
        <w:t xml:space="preserve">erous risk-taking </w:t>
      </w:r>
      <w:r w:rsidR="008A367D" w:rsidRPr="003C1E38">
        <w:rPr>
          <w:rFonts w:asciiTheme="minorHAnsi" w:hAnsiTheme="minorHAnsi" w:cstheme="minorHAnsi"/>
        </w:rPr>
        <w:t>(</w:t>
      </w:r>
      <w:r w:rsidR="00F06E7A" w:rsidRPr="003C1E38">
        <w:rPr>
          <w:rFonts w:asciiTheme="minorHAnsi" w:hAnsiTheme="minorHAnsi" w:cstheme="minorHAnsi"/>
        </w:rPr>
        <w:t>e.g.,</w:t>
      </w:r>
      <w:r w:rsidR="00FE706E" w:rsidRPr="003C1E38">
        <w:rPr>
          <w:rFonts w:asciiTheme="minorHAnsi" w:hAnsiTheme="minorHAnsi" w:cstheme="minorHAnsi"/>
        </w:rPr>
        <w:t xml:space="preserve"> drug abuse</w:t>
      </w:r>
      <w:r w:rsidR="00DE4FC1" w:rsidRPr="003C1E38">
        <w:rPr>
          <w:rFonts w:asciiTheme="minorHAnsi" w:hAnsiTheme="minorHAnsi" w:cstheme="minorHAnsi"/>
        </w:rPr>
        <w:t>,</w:t>
      </w:r>
      <w:r w:rsidR="00515E44" w:rsidRPr="003C1E38">
        <w:rPr>
          <w:rFonts w:asciiTheme="minorHAnsi" w:hAnsiTheme="minorHAnsi" w:cstheme="minorHAnsi"/>
        </w:rPr>
        <w:t xml:space="preserve"> </w:t>
      </w:r>
      <w:r w:rsidR="00D83676" w:rsidRPr="003C1E38">
        <w:rPr>
          <w:rFonts w:asciiTheme="minorHAnsi" w:hAnsiTheme="minorHAnsi" w:cstheme="minorHAnsi"/>
        </w:rPr>
        <w:t xml:space="preserve">running away </w:t>
      </w:r>
      <w:r w:rsidR="00DE4FC1" w:rsidRPr="003C1E38">
        <w:rPr>
          <w:rFonts w:asciiTheme="minorHAnsi" w:hAnsiTheme="minorHAnsi" w:cstheme="minorHAnsi"/>
        </w:rPr>
        <w:t>and shoplifting</w:t>
      </w:r>
      <w:r w:rsidR="008A367D" w:rsidRPr="003C1E38">
        <w:rPr>
          <w:rFonts w:asciiTheme="minorHAnsi" w:hAnsiTheme="minorHAnsi" w:cstheme="minorHAnsi"/>
        </w:rPr>
        <w:t>)</w:t>
      </w:r>
      <w:r w:rsidR="00DE4FC1" w:rsidRPr="003C1E38">
        <w:rPr>
          <w:rFonts w:asciiTheme="minorHAnsi" w:hAnsiTheme="minorHAnsi" w:cstheme="minorHAnsi"/>
        </w:rPr>
        <w:t>.</w:t>
      </w:r>
    </w:p>
    <w:p w14:paraId="5F9C118C" w14:textId="77777777" w:rsidR="00B81435" w:rsidRPr="003C1E38" w:rsidRDefault="00B81435" w:rsidP="00AA592D">
      <w:pPr>
        <w:pStyle w:val="Default"/>
        <w:jc w:val="both"/>
        <w:rPr>
          <w:rFonts w:asciiTheme="minorHAnsi" w:hAnsiTheme="minorHAnsi" w:cstheme="minorHAnsi"/>
          <w:sz w:val="22"/>
          <w:szCs w:val="22"/>
        </w:rPr>
      </w:pPr>
    </w:p>
    <w:p w14:paraId="015A0BBE" w14:textId="6A993756" w:rsidR="00CB47EC" w:rsidRPr="003C1E38" w:rsidRDefault="00B81435"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 xml:space="preserve">In promoting an appropriate balance between healthy and dangerous risk-taking, </w:t>
      </w:r>
      <w:r w:rsidR="007B709C" w:rsidRPr="00BE1809">
        <w:rPr>
          <w:rFonts w:asciiTheme="minorHAnsi" w:hAnsiTheme="minorHAnsi" w:cstheme="minorHAnsi"/>
          <w:sz w:val="22"/>
          <w:szCs w:val="22"/>
        </w:rPr>
        <w:t>Dovedale House</w:t>
      </w:r>
      <w:r w:rsidRPr="00BE1809">
        <w:rPr>
          <w:rFonts w:asciiTheme="minorHAnsi" w:hAnsiTheme="minorHAnsi" w:cstheme="minorHAnsi"/>
          <w:sz w:val="22"/>
          <w:szCs w:val="22"/>
        </w:rPr>
        <w:t xml:space="preserve"> </w:t>
      </w:r>
      <w:r w:rsidRPr="003C1E38">
        <w:rPr>
          <w:rFonts w:asciiTheme="minorHAnsi" w:hAnsiTheme="minorHAnsi" w:cstheme="minorHAnsi"/>
          <w:sz w:val="22"/>
          <w:szCs w:val="22"/>
        </w:rPr>
        <w:t>has adopted a number of safeguarding policies and procedures.</w:t>
      </w:r>
    </w:p>
    <w:p w14:paraId="7681305E" w14:textId="77777777" w:rsidR="00C06AC7" w:rsidRPr="003C1E38" w:rsidRDefault="00C06AC7" w:rsidP="00AA592D">
      <w:pPr>
        <w:pStyle w:val="BodyTextIndent"/>
        <w:ind w:left="0" w:firstLine="0"/>
        <w:rPr>
          <w:rFonts w:asciiTheme="minorHAnsi" w:hAnsiTheme="minorHAnsi" w:cstheme="minorHAnsi"/>
          <w:sz w:val="22"/>
          <w:szCs w:val="22"/>
        </w:rPr>
      </w:pPr>
    </w:p>
    <w:p w14:paraId="552976C4" w14:textId="4F033EA4" w:rsidR="00C06AC7" w:rsidRPr="003C1E38" w:rsidRDefault="00C06AC7" w:rsidP="00AA592D">
      <w:pPr>
        <w:jc w:val="both"/>
        <w:rPr>
          <w:rFonts w:asciiTheme="minorHAnsi" w:hAnsiTheme="minorHAnsi" w:cstheme="minorHAnsi"/>
        </w:rPr>
      </w:pPr>
      <w:r w:rsidRPr="003C1E38">
        <w:rPr>
          <w:rFonts w:asciiTheme="minorHAnsi" w:hAnsiTheme="minorHAnsi" w:cstheme="minorHAnsi"/>
        </w:rPr>
        <w:t xml:space="preserve">As experienced and responsible adults, </w:t>
      </w:r>
      <w:r w:rsidR="00571F00" w:rsidRPr="003C1E38">
        <w:rPr>
          <w:rFonts w:asciiTheme="minorHAnsi" w:hAnsiTheme="minorHAnsi" w:cstheme="minorHAnsi"/>
        </w:rPr>
        <w:t xml:space="preserve">our </w:t>
      </w:r>
      <w:r w:rsidRPr="003C1E38">
        <w:rPr>
          <w:rFonts w:asciiTheme="minorHAnsi" w:hAnsiTheme="minorHAnsi" w:cstheme="minorHAnsi"/>
        </w:rPr>
        <w:t xml:space="preserve">staff also have an important part to play in supporting our </w:t>
      </w:r>
      <w:r w:rsidR="00927FE8" w:rsidRPr="003C1E38">
        <w:rPr>
          <w:rFonts w:asciiTheme="minorHAnsi" w:hAnsiTheme="minorHAnsi" w:cstheme="minorHAnsi"/>
        </w:rPr>
        <w:t>children</w:t>
      </w:r>
      <w:r w:rsidRPr="003C1E38">
        <w:rPr>
          <w:rFonts w:asciiTheme="minorHAnsi" w:hAnsiTheme="minorHAnsi" w:cstheme="minorHAnsi"/>
        </w:rPr>
        <w:t xml:space="preserve"> </w:t>
      </w:r>
      <w:r w:rsidR="00345B35" w:rsidRPr="003C1E38">
        <w:rPr>
          <w:rFonts w:asciiTheme="minorHAnsi" w:hAnsiTheme="minorHAnsi" w:cstheme="minorHAnsi"/>
        </w:rPr>
        <w:t>with</w:t>
      </w:r>
      <w:r w:rsidRPr="003C1E38">
        <w:rPr>
          <w:rFonts w:asciiTheme="minorHAnsi" w:hAnsiTheme="minorHAnsi" w:cstheme="minorHAnsi"/>
        </w:rPr>
        <w:t xml:space="preserve"> respect to risk. They:</w:t>
      </w:r>
    </w:p>
    <w:p w14:paraId="32BE22E2" w14:textId="3785448C" w:rsidR="00C06AC7" w:rsidRPr="003C1E38" w:rsidRDefault="00C06AC7" w:rsidP="00AA592D">
      <w:pPr>
        <w:numPr>
          <w:ilvl w:val="0"/>
          <w:numId w:val="5"/>
        </w:numPr>
        <w:jc w:val="both"/>
        <w:rPr>
          <w:rFonts w:asciiTheme="minorHAnsi" w:hAnsiTheme="minorHAnsi" w:cstheme="minorHAnsi"/>
        </w:rPr>
      </w:pPr>
      <w:r w:rsidRPr="003C1E38">
        <w:rPr>
          <w:rFonts w:asciiTheme="minorHAnsi" w:hAnsiTheme="minorHAnsi" w:cstheme="minorHAnsi"/>
        </w:rPr>
        <w:t xml:space="preserve">need to help </w:t>
      </w:r>
      <w:r w:rsidR="00927FE8" w:rsidRPr="003C1E38">
        <w:rPr>
          <w:rFonts w:asciiTheme="minorHAnsi" w:hAnsiTheme="minorHAnsi" w:cstheme="minorHAnsi"/>
        </w:rPr>
        <w:t>children</w:t>
      </w:r>
      <w:r w:rsidRPr="003C1E38">
        <w:rPr>
          <w:rFonts w:asciiTheme="minorHAnsi" w:hAnsiTheme="minorHAnsi" w:cstheme="minorHAnsi"/>
        </w:rPr>
        <w:t xml:space="preserve"> learn how to evaluate risks and anticipate the consequences of their </w:t>
      </w:r>
      <w:r w:rsidR="00F955D3" w:rsidRPr="003C1E38">
        <w:rPr>
          <w:rFonts w:asciiTheme="minorHAnsi" w:hAnsiTheme="minorHAnsi" w:cstheme="minorHAnsi"/>
        </w:rPr>
        <w:t>choices.</w:t>
      </w:r>
    </w:p>
    <w:p w14:paraId="434CFE3C" w14:textId="0C2AF747" w:rsidR="00C06AC7" w:rsidRPr="003C1E38" w:rsidRDefault="00C06AC7" w:rsidP="00AA592D">
      <w:pPr>
        <w:numPr>
          <w:ilvl w:val="0"/>
          <w:numId w:val="5"/>
        </w:numPr>
        <w:jc w:val="both"/>
        <w:rPr>
          <w:rFonts w:asciiTheme="minorHAnsi" w:hAnsiTheme="minorHAnsi" w:cstheme="minorHAnsi"/>
        </w:rPr>
      </w:pPr>
      <w:r w:rsidRPr="003C1E38">
        <w:rPr>
          <w:rFonts w:asciiTheme="minorHAnsi" w:hAnsiTheme="minorHAnsi" w:cstheme="minorHAnsi"/>
        </w:rPr>
        <w:t xml:space="preserve">need to help </w:t>
      </w:r>
      <w:r w:rsidR="00927FE8" w:rsidRPr="003C1E38">
        <w:rPr>
          <w:rFonts w:asciiTheme="minorHAnsi" w:hAnsiTheme="minorHAnsi" w:cstheme="minorHAnsi"/>
        </w:rPr>
        <w:t>children</w:t>
      </w:r>
      <w:r w:rsidRPr="003C1E38">
        <w:rPr>
          <w:rFonts w:asciiTheme="minorHAnsi" w:hAnsiTheme="minorHAnsi" w:cstheme="minorHAnsi"/>
        </w:rPr>
        <w:t xml:space="preserve"> identify healthy opportunities for risk-taking</w:t>
      </w:r>
      <w:r w:rsidR="008A367D" w:rsidRPr="003C1E38">
        <w:rPr>
          <w:rFonts w:asciiTheme="minorHAnsi" w:hAnsiTheme="minorHAnsi" w:cstheme="minorHAnsi"/>
        </w:rPr>
        <w:t xml:space="preserve"> - </w:t>
      </w:r>
      <w:r w:rsidR="002118C0" w:rsidRPr="003C1E38">
        <w:rPr>
          <w:rFonts w:asciiTheme="minorHAnsi" w:hAnsiTheme="minorHAnsi" w:cstheme="minorHAnsi"/>
        </w:rPr>
        <w:t xml:space="preserve">the </w:t>
      </w:r>
      <w:r w:rsidR="008A367D" w:rsidRPr="003C1E38">
        <w:rPr>
          <w:rFonts w:asciiTheme="minorHAnsi" w:hAnsiTheme="minorHAnsi" w:cstheme="minorHAnsi"/>
        </w:rPr>
        <w:t xml:space="preserve">experience </w:t>
      </w:r>
      <w:r w:rsidRPr="003C1E38">
        <w:rPr>
          <w:rFonts w:asciiTheme="minorHAnsi" w:hAnsiTheme="minorHAnsi" w:cstheme="minorHAnsi"/>
        </w:rPr>
        <w:t>of healthy risk-taking can itself prevent unhealthy risk-taking.</w:t>
      </w:r>
    </w:p>
    <w:p w14:paraId="7BC21E3B" w14:textId="77777777" w:rsidR="00C06AC7" w:rsidRPr="003C1E38" w:rsidRDefault="00C06AC7" w:rsidP="00AA592D">
      <w:pPr>
        <w:numPr>
          <w:ilvl w:val="0"/>
          <w:numId w:val="5"/>
        </w:numPr>
        <w:jc w:val="both"/>
        <w:rPr>
          <w:rFonts w:asciiTheme="minorHAnsi" w:hAnsiTheme="minorHAnsi" w:cstheme="minorHAnsi"/>
        </w:rPr>
      </w:pPr>
      <w:r w:rsidRPr="003C1E38">
        <w:rPr>
          <w:rFonts w:asciiTheme="minorHAnsi" w:hAnsiTheme="minorHAnsi" w:cstheme="minorHAnsi"/>
        </w:rPr>
        <w:t xml:space="preserve">must also be aware of their own patterns of risk-taking. </w:t>
      </w:r>
      <w:r w:rsidR="00927FE8" w:rsidRPr="003C1E38">
        <w:rPr>
          <w:rFonts w:asciiTheme="minorHAnsi" w:hAnsiTheme="minorHAnsi" w:cstheme="minorHAnsi"/>
        </w:rPr>
        <w:t>Children</w:t>
      </w:r>
      <w:r w:rsidRPr="003C1E38">
        <w:rPr>
          <w:rFonts w:asciiTheme="minorHAnsi" w:hAnsiTheme="minorHAnsi" w:cstheme="minorHAnsi"/>
        </w:rPr>
        <w:t xml:space="preserve"> do watch and imitate the behaviour of adults around them, whether they acknowledge it or not.</w:t>
      </w:r>
    </w:p>
    <w:p w14:paraId="610EC6DA" w14:textId="77777777" w:rsidR="00C06AC7" w:rsidRPr="003C1E38" w:rsidRDefault="00C06AC7" w:rsidP="00AA592D">
      <w:pPr>
        <w:tabs>
          <w:tab w:val="left" w:pos="720"/>
        </w:tabs>
        <w:jc w:val="both"/>
        <w:rPr>
          <w:rFonts w:asciiTheme="minorHAnsi" w:hAnsiTheme="minorHAnsi" w:cstheme="minorHAnsi"/>
        </w:rPr>
      </w:pPr>
    </w:p>
    <w:p w14:paraId="0EEF7822" w14:textId="40691D1E" w:rsidR="00C06AC7" w:rsidRPr="003C1E38" w:rsidRDefault="00C06AC7" w:rsidP="00AA592D">
      <w:pPr>
        <w:tabs>
          <w:tab w:val="left" w:pos="720"/>
        </w:tabs>
        <w:jc w:val="both"/>
        <w:rPr>
          <w:rFonts w:asciiTheme="minorHAnsi" w:hAnsiTheme="minorHAnsi" w:cstheme="minorHAnsi"/>
        </w:rPr>
      </w:pPr>
      <w:r w:rsidRPr="003C1E38">
        <w:rPr>
          <w:rFonts w:asciiTheme="minorHAnsi" w:hAnsiTheme="minorHAnsi" w:cstheme="minorHAnsi"/>
        </w:rPr>
        <w:t>W</w:t>
      </w:r>
      <w:r w:rsidR="00571F00" w:rsidRPr="003C1E38">
        <w:rPr>
          <w:rFonts w:asciiTheme="minorHAnsi" w:hAnsiTheme="minorHAnsi" w:cstheme="minorHAnsi"/>
        </w:rPr>
        <w:t>e</w:t>
      </w:r>
      <w:r w:rsidRPr="003C1E38">
        <w:rPr>
          <w:rFonts w:asciiTheme="minorHAnsi" w:hAnsiTheme="minorHAnsi" w:cstheme="minorHAnsi"/>
        </w:rPr>
        <w:t xml:space="preserve"> also </w:t>
      </w:r>
      <w:r w:rsidR="00A25697" w:rsidRPr="003C1E38">
        <w:rPr>
          <w:rFonts w:asciiTheme="minorHAnsi" w:hAnsiTheme="minorHAnsi" w:cstheme="minorHAnsi"/>
        </w:rPr>
        <w:t>recognise</w:t>
      </w:r>
      <w:r w:rsidRPr="003C1E38">
        <w:rPr>
          <w:rFonts w:asciiTheme="minorHAnsi" w:hAnsiTheme="minorHAnsi" w:cstheme="minorHAnsi"/>
        </w:rPr>
        <w:t xml:space="preserve"> that staff will “risk assess” on an on-going basis, whether on or off</w:t>
      </w:r>
      <w:r w:rsidR="002E360A" w:rsidRPr="003C1E38">
        <w:rPr>
          <w:rFonts w:asciiTheme="minorHAnsi" w:hAnsiTheme="minorHAnsi" w:cstheme="minorHAnsi"/>
        </w:rPr>
        <w:t>-</w:t>
      </w:r>
      <w:r w:rsidRPr="003C1E38">
        <w:rPr>
          <w:rFonts w:asciiTheme="minorHAnsi" w:hAnsiTheme="minorHAnsi" w:cstheme="minorHAnsi"/>
        </w:rPr>
        <w:t xml:space="preserve">site and make decisions </w:t>
      </w:r>
      <w:r w:rsidR="00321AC5" w:rsidRPr="003C1E38">
        <w:rPr>
          <w:rFonts w:asciiTheme="minorHAnsi" w:hAnsiTheme="minorHAnsi" w:cstheme="minorHAnsi"/>
        </w:rPr>
        <w:t>based on</w:t>
      </w:r>
      <w:r w:rsidRPr="003C1E38">
        <w:rPr>
          <w:rFonts w:asciiTheme="minorHAnsi" w:hAnsiTheme="minorHAnsi" w:cstheme="minorHAnsi"/>
        </w:rPr>
        <w:t xml:space="preserve"> those assessments.</w:t>
      </w:r>
    </w:p>
    <w:p w14:paraId="13E06926" w14:textId="77777777" w:rsidR="00C06AC7" w:rsidRPr="003C1E38" w:rsidRDefault="00C06AC7" w:rsidP="00AA592D">
      <w:pPr>
        <w:pStyle w:val="BodyText"/>
        <w:rPr>
          <w:rFonts w:asciiTheme="minorHAnsi" w:hAnsiTheme="minorHAnsi" w:cstheme="minorHAnsi"/>
          <w:i/>
          <w:sz w:val="22"/>
          <w:szCs w:val="22"/>
        </w:rPr>
      </w:pPr>
    </w:p>
    <w:p w14:paraId="232EA482" w14:textId="1A9FD406" w:rsidR="00571F00" w:rsidRPr="003C1E38" w:rsidRDefault="00571F00"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In addition, staff must take reasonable precautions and make informed professional judgements</w:t>
      </w:r>
      <w:r w:rsidR="00167934" w:rsidRPr="003C1E38">
        <w:rPr>
          <w:rFonts w:asciiTheme="minorHAnsi" w:hAnsiTheme="minorHAnsi" w:cstheme="minorHAnsi"/>
          <w:sz w:val="22"/>
          <w:szCs w:val="22"/>
        </w:rPr>
        <w:t>,</w:t>
      </w:r>
      <w:r w:rsidRPr="003C1E38">
        <w:rPr>
          <w:rFonts w:asciiTheme="minorHAnsi" w:hAnsiTheme="minorHAnsi" w:cstheme="minorHAnsi"/>
          <w:sz w:val="22"/>
          <w:szCs w:val="22"/>
        </w:rPr>
        <w:t xml:space="preserve"> based on the individual child’s needs and developmental stage</w:t>
      </w:r>
      <w:r w:rsidR="00167934" w:rsidRPr="003C1E38">
        <w:rPr>
          <w:rFonts w:asciiTheme="minorHAnsi" w:hAnsiTheme="minorHAnsi" w:cstheme="minorHAnsi"/>
          <w:sz w:val="22"/>
          <w:szCs w:val="22"/>
        </w:rPr>
        <w:t>,</w:t>
      </w:r>
      <w:r w:rsidRPr="003C1E38">
        <w:rPr>
          <w:rFonts w:asciiTheme="minorHAnsi" w:hAnsiTheme="minorHAnsi" w:cstheme="minorHAnsi"/>
          <w:sz w:val="22"/>
          <w:szCs w:val="22"/>
        </w:rPr>
        <w:t xml:space="preserve"> about when to allow a child to take a particular risk or follow a particular course of action. If a child makes a choice that would place them or another person at significant risk of harm, staff should assist them to understand the risks and manage their risk-taking behaviour to keep themselves and others safe. </w:t>
      </w:r>
    </w:p>
    <w:p w14:paraId="4F69D090" w14:textId="77777777" w:rsidR="00571F00" w:rsidRPr="003C1E38" w:rsidRDefault="00571F00" w:rsidP="00AA592D">
      <w:pPr>
        <w:pStyle w:val="BodyText"/>
        <w:rPr>
          <w:rFonts w:asciiTheme="minorHAnsi" w:hAnsiTheme="minorHAnsi" w:cstheme="minorHAnsi"/>
          <w:i/>
          <w:sz w:val="22"/>
          <w:szCs w:val="22"/>
        </w:rPr>
      </w:pPr>
    </w:p>
    <w:p w14:paraId="29730D24" w14:textId="7CA1276A" w:rsidR="00571F00" w:rsidRPr="003C1E38" w:rsidRDefault="00571F00"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Where there are safeguarding concerns for a child, their plan, agreed with their placing authority, must include details of the steps the staff will take to manage any assessed risks on a </w:t>
      </w:r>
      <w:r w:rsidR="00321AC5" w:rsidRPr="003C1E38">
        <w:rPr>
          <w:rFonts w:asciiTheme="minorHAnsi" w:hAnsiTheme="minorHAnsi" w:cstheme="minorHAnsi"/>
          <w:sz w:val="22"/>
          <w:szCs w:val="22"/>
        </w:rPr>
        <w:t>day-to-day</w:t>
      </w:r>
      <w:r w:rsidRPr="003C1E38">
        <w:rPr>
          <w:rFonts w:asciiTheme="minorHAnsi" w:hAnsiTheme="minorHAnsi" w:cstheme="minorHAnsi"/>
          <w:sz w:val="22"/>
          <w:szCs w:val="22"/>
        </w:rPr>
        <w:t xml:space="preserve"> basis.</w:t>
      </w:r>
    </w:p>
    <w:p w14:paraId="3DCBD5FA" w14:textId="77777777" w:rsidR="00571F00" w:rsidRPr="003C1E38" w:rsidRDefault="00571F00" w:rsidP="00AA592D">
      <w:pPr>
        <w:pStyle w:val="BodyText"/>
        <w:rPr>
          <w:rFonts w:asciiTheme="minorHAnsi" w:hAnsiTheme="minorHAnsi" w:cstheme="minorHAnsi"/>
          <w:i/>
          <w:sz w:val="22"/>
          <w:szCs w:val="22"/>
        </w:rPr>
      </w:pPr>
    </w:p>
    <w:p w14:paraId="4FDC9EA0" w14:textId="6EACDD93" w:rsidR="00C06AC7" w:rsidRPr="003C1E38" w:rsidRDefault="00C06AC7" w:rsidP="00AA592D">
      <w:pPr>
        <w:tabs>
          <w:tab w:val="left" w:pos="720"/>
        </w:tabs>
        <w:jc w:val="both"/>
        <w:rPr>
          <w:rFonts w:asciiTheme="minorHAnsi" w:hAnsiTheme="minorHAnsi" w:cstheme="minorHAnsi"/>
        </w:rPr>
      </w:pPr>
      <w:r w:rsidRPr="003C1E38">
        <w:rPr>
          <w:rFonts w:asciiTheme="minorHAnsi" w:hAnsiTheme="minorHAnsi" w:cstheme="minorHAnsi"/>
        </w:rPr>
        <w:t>A full and comprehensive set of risk assessments has been developed covering all aspects of our work</w:t>
      </w:r>
      <w:r w:rsidR="008B09EA" w:rsidRPr="003C1E38">
        <w:rPr>
          <w:rFonts w:asciiTheme="minorHAnsi" w:hAnsiTheme="minorHAnsi" w:cstheme="minorHAnsi"/>
        </w:rPr>
        <w:t>,</w:t>
      </w:r>
      <w:r w:rsidRPr="003C1E38">
        <w:rPr>
          <w:rFonts w:asciiTheme="minorHAnsi" w:hAnsiTheme="minorHAnsi" w:cstheme="minorHAnsi"/>
        </w:rPr>
        <w:t xml:space="preserve"> including the use of premises, equipment and company vehicles, on-site activities and off-site visits. All staff are expected to familiarise themselves with the</w:t>
      </w:r>
      <w:r w:rsidR="009507C5" w:rsidRPr="003C1E38">
        <w:rPr>
          <w:rFonts w:asciiTheme="minorHAnsi" w:hAnsiTheme="minorHAnsi" w:cstheme="minorHAnsi"/>
        </w:rPr>
        <w:t xml:space="preserve"> relevant documents,</w:t>
      </w:r>
      <w:r w:rsidRPr="003C1E38">
        <w:rPr>
          <w:rFonts w:asciiTheme="minorHAnsi" w:hAnsiTheme="minorHAnsi" w:cstheme="minorHAnsi"/>
        </w:rPr>
        <w:t xml:space="preserve"> as part of their induction and training.</w:t>
      </w:r>
    </w:p>
    <w:p w14:paraId="5DBE52EA" w14:textId="77777777" w:rsidR="00DE4FC1" w:rsidRPr="003C1E38" w:rsidRDefault="00DE4FC1" w:rsidP="00AA592D">
      <w:pPr>
        <w:jc w:val="both"/>
        <w:rPr>
          <w:rFonts w:asciiTheme="minorHAnsi" w:hAnsiTheme="minorHAnsi" w:cstheme="minorHAnsi"/>
          <w:b/>
          <w:bCs/>
        </w:rPr>
      </w:pPr>
    </w:p>
    <w:p w14:paraId="697FBF56" w14:textId="61D2ED11" w:rsidR="00DE4FC1" w:rsidRPr="003C1E38" w:rsidRDefault="00E44086" w:rsidP="00AA592D">
      <w:pPr>
        <w:jc w:val="both"/>
        <w:rPr>
          <w:rFonts w:asciiTheme="minorHAnsi" w:hAnsiTheme="minorHAnsi" w:cstheme="minorHAnsi"/>
          <w:b/>
          <w:iCs/>
        </w:rPr>
      </w:pPr>
      <w:r w:rsidRPr="003C1E38">
        <w:rPr>
          <w:rFonts w:asciiTheme="minorHAnsi" w:hAnsiTheme="minorHAnsi" w:cstheme="minorHAnsi"/>
          <w:b/>
          <w:iCs/>
        </w:rPr>
        <w:t>6</w:t>
      </w:r>
      <w:r w:rsidR="00DE4FC1" w:rsidRPr="003C1E38">
        <w:rPr>
          <w:rFonts w:asciiTheme="minorHAnsi" w:hAnsiTheme="minorHAnsi" w:cstheme="minorHAnsi"/>
          <w:b/>
          <w:iCs/>
        </w:rPr>
        <w:t>.</w:t>
      </w:r>
      <w:r w:rsidR="00C77FCF" w:rsidRPr="003C1E38">
        <w:rPr>
          <w:rFonts w:asciiTheme="minorHAnsi" w:hAnsiTheme="minorHAnsi" w:cstheme="minorHAnsi"/>
          <w:b/>
          <w:iCs/>
        </w:rPr>
        <w:t>1</w:t>
      </w:r>
      <w:r w:rsidR="001135B4" w:rsidRPr="003C1E38">
        <w:rPr>
          <w:rFonts w:asciiTheme="minorHAnsi" w:hAnsiTheme="minorHAnsi" w:cstheme="minorHAnsi"/>
          <w:b/>
          <w:iCs/>
        </w:rPr>
        <w:t>1</w:t>
      </w:r>
      <w:r w:rsidR="00C77FCF" w:rsidRPr="003C1E38">
        <w:rPr>
          <w:rFonts w:asciiTheme="minorHAnsi" w:hAnsiTheme="minorHAnsi" w:cstheme="minorHAnsi"/>
          <w:b/>
          <w:iCs/>
        </w:rPr>
        <w:t xml:space="preserve"> </w:t>
      </w:r>
      <w:r w:rsidR="009D76E0" w:rsidRPr="003C1E38">
        <w:rPr>
          <w:rFonts w:asciiTheme="minorHAnsi" w:hAnsiTheme="minorHAnsi" w:cstheme="minorHAnsi"/>
          <w:b/>
          <w:iCs/>
        </w:rPr>
        <w:t>Positive behaviour support</w:t>
      </w:r>
    </w:p>
    <w:p w14:paraId="64DC2865" w14:textId="288D44AF" w:rsidR="00DE4FC1" w:rsidRPr="003C1E38" w:rsidRDefault="00DE4FC1"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Children are assisted to develop appropriate behaviour through the encouragement of acceptable behaviour</w:t>
      </w:r>
      <w:r w:rsidR="00515E44" w:rsidRPr="003C1E38">
        <w:rPr>
          <w:rFonts w:asciiTheme="minorHAnsi" w:hAnsiTheme="minorHAnsi" w:cstheme="minorHAnsi"/>
          <w:sz w:val="22"/>
          <w:szCs w:val="22"/>
        </w:rPr>
        <w:t xml:space="preserve">, staff being good role models for children </w:t>
      </w:r>
      <w:r w:rsidRPr="003C1E38">
        <w:rPr>
          <w:rFonts w:asciiTheme="minorHAnsi" w:hAnsiTheme="minorHAnsi" w:cstheme="minorHAnsi"/>
          <w:sz w:val="22"/>
          <w:szCs w:val="22"/>
        </w:rPr>
        <w:t>and constructive staff responses to inappropriate behaviour</w:t>
      </w:r>
      <w:r w:rsidR="009D76E0" w:rsidRPr="003C1E38">
        <w:rPr>
          <w:rFonts w:asciiTheme="minorHAnsi" w:hAnsiTheme="minorHAnsi" w:cstheme="minorHAnsi"/>
          <w:sz w:val="22"/>
          <w:szCs w:val="22"/>
        </w:rPr>
        <w:t xml:space="preserve"> (behaviours of concern)</w:t>
      </w:r>
      <w:r w:rsidRPr="003C1E38">
        <w:rPr>
          <w:rFonts w:asciiTheme="minorHAnsi" w:hAnsiTheme="minorHAnsi" w:cstheme="minorHAnsi"/>
          <w:sz w:val="22"/>
          <w:szCs w:val="22"/>
        </w:rPr>
        <w:t>.</w:t>
      </w:r>
    </w:p>
    <w:p w14:paraId="6D06A8F1" w14:textId="77777777" w:rsidR="00DE4FC1" w:rsidRPr="003C1E38" w:rsidRDefault="00DE4FC1" w:rsidP="00AA592D">
      <w:pPr>
        <w:pStyle w:val="BodyTextIndent"/>
        <w:tabs>
          <w:tab w:val="left" w:pos="1185"/>
        </w:tabs>
        <w:ind w:left="0" w:firstLine="0"/>
        <w:rPr>
          <w:rFonts w:asciiTheme="minorHAnsi" w:hAnsiTheme="minorHAnsi" w:cstheme="minorHAnsi"/>
          <w:sz w:val="22"/>
          <w:szCs w:val="22"/>
        </w:rPr>
      </w:pPr>
    </w:p>
    <w:p w14:paraId="338C283A" w14:textId="6C969E57" w:rsidR="00DE4FC1" w:rsidRPr="003C1E38" w:rsidRDefault="00DE4FC1" w:rsidP="00AA592D">
      <w:pPr>
        <w:pStyle w:val="BodyTextIndent"/>
        <w:ind w:left="0" w:firstLine="0"/>
        <w:rPr>
          <w:rFonts w:asciiTheme="minorHAnsi" w:hAnsiTheme="minorHAnsi" w:cstheme="minorHAnsi"/>
          <w:sz w:val="22"/>
          <w:szCs w:val="22"/>
        </w:rPr>
      </w:pPr>
      <w:r w:rsidRPr="00E00556">
        <w:rPr>
          <w:rFonts w:asciiTheme="minorHAnsi" w:hAnsiTheme="minorHAnsi" w:cstheme="minorHAnsi"/>
          <w:sz w:val="22"/>
          <w:szCs w:val="22"/>
        </w:rPr>
        <w:t xml:space="preserve">We have a written policy on </w:t>
      </w:r>
      <w:r w:rsidR="00E00556">
        <w:rPr>
          <w:rFonts w:asciiTheme="minorHAnsi" w:hAnsiTheme="minorHAnsi" w:cstheme="minorHAnsi"/>
          <w:sz w:val="22"/>
          <w:szCs w:val="22"/>
        </w:rPr>
        <w:t>behaviour support</w:t>
      </w:r>
      <w:r w:rsidRPr="00E00556">
        <w:rPr>
          <w:rFonts w:asciiTheme="minorHAnsi" w:hAnsiTheme="minorHAnsi" w:cstheme="minorHAnsi"/>
          <w:sz w:val="22"/>
          <w:szCs w:val="22"/>
        </w:rPr>
        <w:t xml:space="preserve">, and staff, </w:t>
      </w:r>
      <w:r w:rsidR="00927FE8" w:rsidRPr="00E00556">
        <w:rPr>
          <w:rFonts w:asciiTheme="minorHAnsi" w:hAnsiTheme="minorHAnsi" w:cstheme="minorHAnsi"/>
          <w:sz w:val="22"/>
          <w:szCs w:val="22"/>
        </w:rPr>
        <w:t>children</w:t>
      </w:r>
      <w:r w:rsidRPr="00E00556">
        <w:rPr>
          <w:rFonts w:asciiTheme="minorHAnsi" w:hAnsiTheme="minorHAnsi" w:cstheme="minorHAnsi"/>
          <w:sz w:val="22"/>
          <w:szCs w:val="22"/>
        </w:rPr>
        <w:t>, parents</w:t>
      </w:r>
      <w:r w:rsidR="003B52E1" w:rsidRPr="00E00556">
        <w:rPr>
          <w:rFonts w:asciiTheme="minorHAnsi" w:hAnsiTheme="minorHAnsi" w:cstheme="minorHAnsi"/>
          <w:sz w:val="22"/>
          <w:szCs w:val="22"/>
        </w:rPr>
        <w:t xml:space="preserve">, </w:t>
      </w:r>
      <w:r w:rsidRPr="00E00556">
        <w:rPr>
          <w:rFonts w:asciiTheme="minorHAnsi" w:hAnsiTheme="minorHAnsi" w:cstheme="minorHAnsi"/>
          <w:sz w:val="22"/>
          <w:szCs w:val="22"/>
        </w:rPr>
        <w:t xml:space="preserve">carers and referring authorities are made aware of it. All </w:t>
      </w:r>
      <w:r w:rsidR="00E416BE" w:rsidRPr="00E00556">
        <w:rPr>
          <w:rFonts w:asciiTheme="minorHAnsi" w:hAnsiTheme="minorHAnsi" w:cstheme="minorHAnsi"/>
          <w:sz w:val="22"/>
          <w:szCs w:val="22"/>
        </w:rPr>
        <w:t xml:space="preserve">relevant </w:t>
      </w:r>
      <w:r w:rsidRPr="00E00556">
        <w:rPr>
          <w:rFonts w:asciiTheme="minorHAnsi" w:hAnsiTheme="minorHAnsi" w:cstheme="minorHAnsi"/>
          <w:sz w:val="22"/>
          <w:szCs w:val="22"/>
        </w:rPr>
        <w:t xml:space="preserve">staff are made aware of and follow in practice, our policy on the use and techniques of physical intervention, to protect </w:t>
      </w:r>
      <w:r w:rsidR="00927FE8" w:rsidRPr="00E00556">
        <w:rPr>
          <w:rFonts w:asciiTheme="minorHAnsi" w:hAnsiTheme="minorHAnsi" w:cstheme="minorHAnsi"/>
          <w:sz w:val="22"/>
          <w:szCs w:val="22"/>
        </w:rPr>
        <w:t>children</w:t>
      </w:r>
      <w:r w:rsidRPr="00E00556">
        <w:rPr>
          <w:rFonts w:asciiTheme="minorHAnsi" w:hAnsiTheme="minorHAnsi" w:cstheme="minorHAnsi"/>
          <w:sz w:val="22"/>
          <w:szCs w:val="22"/>
        </w:rPr>
        <w:t xml:space="preserve"> from harm </w:t>
      </w:r>
      <w:r w:rsidR="00321AC5" w:rsidRPr="00E00556">
        <w:rPr>
          <w:rFonts w:asciiTheme="minorHAnsi" w:hAnsiTheme="minorHAnsi" w:cstheme="minorHAnsi"/>
          <w:sz w:val="22"/>
          <w:szCs w:val="22"/>
        </w:rPr>
        <w:t>either to themselves or to others</w:t>
      </w:r>
      <w:r w:rsidRPr="00E00556">
        <w:rPr>
          <w:rFonts w:asciiTheme="minorHAnsi" w:hAnsiTheme="minorHAnsi" w:cstheme="minorHAnsi"/>
          <w:sz w:val="22"/>
          <w:szCs w:val="22"/>
        </w:rPr>
        <w:t>.</w:t>
      </w:r>
    </w:p>
    <w:p w14:paraId="22F00A85" w14:textId="77777777" w:rsidR="00F87314" w:rsidRPr="003C1E38" w:rsidRDefault="00F87314" w:rsidP="00AA592D">
      <w:pPr>
        <w:jc w:val="both"/>
        <w:rPr>
          <w:rFonts w:asciiTheme="minorHAnsi" w:hAnsiTheme="minorHAnsi" w:cstheme="minorHAnsi"/>
          <w:b/>
          <w:i/>
        </w:rPr>
      </w:pPr>
    </w:p>
    <w:p w14:paraId="1703E879" w14:textId="4A86FEF5" w:rsidR="009507C5" w:rsidRPr="003C1E38" w:rsidRDefault="00524E17" w:rsidP="00AA592D">
      <w:pPr>
        <w:jc w:val="both"/>
        <w:rPr>
          <w:rFonts w:asciiTheme="minorHAnsi" w:hAnsiTheme="minorHAnsi" w:cstheme="minorHAnsi"/>
          <w:b/>
          <w:i/>
        </w:rPr>
      </w:pPr>
      <w:r w:rsidRPr="003C1E38">
        <w:rPr>
          <w:rFonts w:asciiTheme="minorHAnsi" w:hAnsiTheme="minorHAnsi" w:cstheme="minorHAnsi"/>
          <w:b/>
          <w:i/>
        </w:rPr>
        <w:t>If</w:t>
      </w:r>
      <w:r w:rsidR="00DE4FC1" w:rsidRPr="003C1E38">
        <w:rPr>
          <w:rFonts w:asciiTheme="minorHAnsi" w:hAnsiTheme="minorHAnsi" w:cstheme="minorHAnsi"/>
          <w:b/>
          <w:i/>
        </w:rPr>
        <w:t xml:space="preserve"> a </w:t>
      </w:r>
      <w:r w:rsidR="00927FE8" w:rsidRPr="003C1E38">
        <w:rPr>
          <w:rFonts w:asciiTheme="minorHAnsi" w:hAnsiTheme="minorHAnsi" w:cstheme="minorHAnsi"/>
          <w:b/>
          <w:i/>
        </w:rPr>
        <w:t>child</w:t>
      </w:r>
      <w:r w:rsidR="00DE4FC1" w:rsidRPr="003C1E38">
        <w:rPr>
          <w:rFonts w:asciiTheme="minorHAnsi" w:hAnsiTheme="minorHAnsi" w:cstheme="minorHAnsi"/>
          <w:b/>
          <w:i/>
        </w:rPr>
        <w:t xml:space="preserve"> is marked during an incident of restrictive physical intervention,</w:t>
      </w:r>
    </w:p>
    <w:p w14:paraId="6DD054CC" w14:textId="0F6B0EAC" w:rsidR="00DE4FC1" w:rsidRPr="003C1E38" w:rsidRDefault="00B35568" w:rsidP="00AA592D">
      <w:pPr>
        <w:jc w:val="both"/>
        <w:rPr>
          <w:rFonts w:asciiTheme="minorHAnsi" w:hAnsiTheme="minorHAnsi" w:cstheme="minorHAnsi"/>
          <w:b/>
          <w:i/>
        </w:rPr>
      </w:pPr>
      <w:r w:rsidRPr="003C1E38">
        <w:rPr>
          <w:rFonts w:asciiTheme="minorHAnsi" w:hAnsiTheme="minorHAnsi" w:cstheme="minorHAnsi"/>
          <w:b/>
          <w:i/>
        </w:rPr>
        <w:t xml:space="preserve">the </w:t>
      </w:r>
      <w:r w:rsidR="009E47C3" w:rsidRPr="003C1E38">
        <w:rPr>
          <w:rFonts w:asciiTheme="minorHAnsi" w:hAnsiTheme="minorHAnsi" w:cstheme="minorHAnsi"/>
          <w:b/>
          <w:i/>
        </w:rPr>
        <w:t>Designated Officer</w:t>
      </w:r>
      <w:r w:rsidRPr="003C1E38">
        <w:rPr>
          <w:rFonts w:asciiTheme="minorHAnsi" w:hAnsiTheme="minorHAnsi" w:cstheme="minorHAnsi"/>
          <w:b/>
          <w:i/>
        </w:rPr>
        <w:t xml:space="preserve"> (</w:t>
      </w:r>
      <w:r w:rsidR="009E47C3" w:rsidRPr="003C1E38">
        <w:rPr>
          <w:rFonts w:asciiTheme="minorHAnsi" w:hAnsiTheme="minorHAnsi" w:cstheme="minorHAnsi"/>
          <w:b/>
          <w:i/>
        </w:rPr>
        <w:t>DO</w:t>
      </w:r>
      <w:r w:rsidRPr="003C1E38">
        <w:rPr>
          <w:rFonts w:asciiTheme="minorHAnsi" w:hAnsiTheme="minorHAnsi" w:cstheme="minorHAnsi"/>
          <w:b/>
          <w:i/>
        </w:rPr>
        <w:t xml:space="preserve">) </w:t>
      </w:r>
      <w:r w:rsidR="00DE4FC1" w:rsidRPr="003C1E38">
        <w:rPr>
          <w:rFonts w:asciiTheme="minorHAnsi" w:hAnsiTheme="minorHAnsi" w:cstheme="minorHAnsi"/>
          <w:b/>
          <w:i/>
        </w:rPr>
        <w:t>must be notified</w:t>
      </w:r>
      <w:r w:rsidR="00654727" w:rsidRPr="003C1E38">
        <w:rPr>
          <w:rFonts w:asciiTheme="minorHAnsi" w:hAnsiTheme="minorHAnsi" w:cstheme="minorHAnsi"/>
          <w:b/>
          <w:i/>
        </w:rPr>
        <w:t xml:space="preserve"> within </w:t>
      </w:r>
      <w:r w:rsidR="009E12E2" w:rsidRPr="003C1E38">
        <w:rPr>
          <w:rFonts w:asciiTheme="minorHAnsi" w:hAnsiTheme="minorHAnsi" w:cstheme="minorHAnsi"/>
          <w:b/>
          <w:i/>
        </w:rPr>
        <w:t>24 hours</w:t>
      </w:r>
      <w:r w:rsidR="00DE4FC1" w:rsidRPr="003C1E38">
        <w:rPr>
          <w:rFonts w:asciiTheme="minorHAnsi" w:hAnsiTheme="minorHAnsi" w:cstheme="minorHAnsi"/>
          <w:b/>
          <w:i/>
        </w:rPr>
        <w:t>.</w:t>
      </w:r>
    </w:p>
    <w:p w14:paraId="6C52170F" w14:textId="77777777" w:rsidR="00DE4FC1" w:rsidRPr="003C1E38" w:rsidRDefault="00DE4FC1" w:rsidP="00AA592D">
      <w:pPr>
        <w:pStyle w:val="BodyTextIndent"/>
        <w:ind w:left="0" w:firstLine="0"/>
        <w:rPr>
          <w:rFonts w:asciiTheme="minorHAnsi" w:hAnsiTheme="minorHAnsi" w:cstheme="minorHAnsi"/>
          <w:b/>
          <w:iCs/>
          <w:sz w:val="22"/>
          <w:szCs w:val="22"/>
        </w:rPr>
      </w:pPr>
    </w:p>
    <w:p w14:paraId="244B8B85" w14:textId="532D98B7" w:rsidR="00485C4A" w:rsidRPr="003C1E38" w:rsidRDefault="00485C4A" w:rsidP="00AA592D">
      <w:pPr>
        <w:pStyle w:val="BodyTextIndent"/>
        <w:ind w:left="0" w:firstLine="0"/>
        <w:rPr>
          <w:rFonts w:asciiTheme="minorHAnsi" w:hAnsiTheme="minorHAnsi" w:cstheme="minorHAnsi"/>
          <w:iCs/>
          <w:sz w:val="22"/>
          <w:szCs w:val="22"/>
        </w:rPr>
      </w:pPr>
      <w:r w:rsidRPr="00E20376">
        <w:rPr>
          <w:rFonts w:asciiTheme="minorHAnsi" w:hAnsiTheme="minorHAnsi" w:cstheme="minorHAnsi"/>
          <w:iCs/>
          <w:sz w:val="22"/>
          <w:szCs w:val="22"/>
        </w:rPr>
        <w:lastRenderedPageBreak/>
        <w:t>For further information</w:t>
      </w:r>
      <w:r w:rsidR="00904087" w:rsidRPr="00E20376">
        <w:rPr>
          <w:rFonts w:asciiTheme="minorHAnsi" w:hAnsiTheme="minorHAnsi" w:cstheme="minorHAnsi"/>
          <w:iCs/>
          <w:sz w:val="22"/>
          <w:szCs w:val="22"/>
        </w:rPr>
        <w:t>,</w:t>
      </w:r>
      <w:r w:rsidRPr="00E20376">
        <w:rPr>
          <w:rFonts w:asciiTheme="minorHAnsi" w:hAnsiTheme="minorHAnsi" w:cstheme="minorHAnsi"/>
          <w:iCs/>
          <w:sz w:val="22"/>
          <w:szCs w:val="22"/>
        </w:rPr>
        <w:t xml:space="preserve"> see our</w:t>
      </w:r>
      <w:r w:rsidR="002677BF" w:rsidRPr="00E20376">
        <w:rPr>
          <w:rFonts w:asciiTheme="minorHAnsi" w:hAnsiTheme="minorHAnsi" w:cstheme="minorHAnsi"/>
          <w:iCs/>
          <w:sz w:val="22"/>
          <w:szCs w:val="22"/>
        </w:rPr>
        <w:t xml:space="preserve"> </w:t>
      </w:r>
      <w:r w:rsidR="00C00E66" w:rsidRPr="00E20376">
        <w:rPr>
          <w:rFonts w:asciiTheme="minorHAnsi" w:hAnsiTheme="minorHAnsi" w:cstheme="minorHAnsi"/>
          <w:bCs/>
          <w:sz w:val="22"/>
          <w:szCs w:val="22"/>
        </w:rPr>
        <w:t>‘</w:t>
      </w:r>
      <w:r w:rsidR="00E20376" w:rsidRPr="00E20376">
        <w:rPr>
          <w:rFonts w:asciiTheme="minorHAnsi" w:hAnsiTheme="minorHAnsi" w:cstheme="minorHAnsi"/>
          <w:bCs/>
          <w:sz w:val="22"/>
          <w:szCs w:val="22"/>
        </w:rPr>
        <w:t>Management of Behaviour: Rewards and Sanctions Policy</w:t>
      </w:r>
      <w:r w:rsidR="00C00E66" w:rsidRPr="00E20376">
        <w:rPr>
          <w:rFonts w:asciiTheme="minorHAnsi" w:hAnsiTheme="minorHAnsi" w:cstheme="minorHAnsi"/>
          <w:bCs/>
          <w:sz w:val="22"/>
          <w:szCs w:val="22"/>
        </w:rPr>
        <w:t>’</w:t>
      </w:r>
      <w:r w:rsidR="00E20376">
        <w:rPr>
          <w:rFonts w:asciiTheme="minorHAnsi" w:hAnsiTheme="minorHAnsi" w:cstheme="minorHAnsi"/>
          <w:bCs/>
          <w:sz w:val="22"/>
          <w:szCs w:val="22"/>
        </w:rPr>
        <w:t xml:space="preserve"> </w:t>
      </w:r>
      <w:r w:rsidR="002677BF" w:rsidRPr="003C1E38">
        <w:rPr>
          <w:rFonts w:asciiTheme="minorHAnsi" w:hAnsiTheme="minorHAnsi" w:cstheme="minorHAnsi"/>
          <w:iCs/>
          <w:sz w:val="22"/>
          <w:szCs w:val="22"/>
        </w:rPr>
        <w:t>and our</w:t>
      </w:r>
      <w:r w:rsidRPr="003C1E38">
        <w:rPr>
          <w:rFonts w:asciiTheme="minorHAnsi" w:hAnsiTheme="minorHAnsi" w:cstheme="minorHAnsi"/>
          <w:iCs/>
          <w:sz w:val="22"/>
          <w:szCs w:val="22"/>
        </w:rPr>
        <w:t xml:space="preserve"> ‘Restrictive Physical Intervention</w:t>
      </w:r>
      <w:r w:rsidR="009B461A" w:rsidRPr="003C1E38">
        <w:rPr>
          <w:rFonts w:asciiTheme="minorHAnsi" w:hAnsiTheme="minorHAnsi" w:cstheme="minorHAnsi"/>
          <w:iCs/>
          <w:sz w:val="22"/>
          <w:szCs w:val="22"/>
        </w:rPr>
        <w:t xml:space="preserve"> (RPI)</w:t>
      </w:r>
      <w:r w:rsidRPr="003C1E38">
        <w:rPr>
          <w:rFonts w:asciiTheme="minorHAnsi" w:hAnsiTheme="minorHAnsi" w:cstheme="minorHAnsi"/>
          <w:iCs/>
          <w:sz w:val="22"/>
          <w:szCs w:val="22"/>
        </w:rPr>
        <w:t xml:space="preserve"> Policy’.</w:t>
      </w:r>
    </w:p>
    <w:p w14:paraId="0134248B" w14:textId="77777777" w:rsidR="00485C4A" w:rsidRPr="003C1E38" w:rsidRDefault="00485C4A" w:rsidP="00AA592D">
      <w:pPr>
        <w:pStyle w:val="BodyTextIndent"/>
        <w:ind w:left="0" w:firstLine="0"/>
        <w:rPr>
          <w:rFonts w:asciiTheme="minorHAnsi" w:hAnsiTheme="minorHAnsi" w:cstheme="minorHAnsi"/>
          <w:b/>
          <w:iCs/>
          <w:sz w:val="22"/>
          <w:szCs w:val="22"/>
        </w:rPr>
      </w:pPr>
    </w:p>
    <w:p w14:paraId="486A96F4" w14:textId="3CE5D5BB" w:rsidR="00DE4FC1" w:rsidRPr="003C1E38" w:rsidRDefault="00E44086" w:rsidP="00AA592D">
      <w:pPr>
        <w:pStyle w:val="BodyTextIndent"/>
        <w:ind w:left="0" w:firstLine="0"/>
        <w:rPr>
          <w:rFonts w:asciiTheme="minorHAnsi" w:hAnsiTheme="minorHAnsi" w:cstheme="minorHAnsi"/>
          <w:sz w:val="22"/>
          <w:szCs w:val="22"/>
        </w:rPr>
      </w:pPr>
      <w:r w:rsidRPr="003C1E38">
        <w:rPr>
          <w:rFonts w:asciiTheme="minorHAnsi" w:hAnsiTheme="minorHAnsi" w:cstheme="minorHAnsi"/>
          <w:b/>
          <w:iCs/>
          <w:sz w:val="22"/>
          <w:szCs w:val="22"/>
        </w:rPr>
        <w:t>6</w:t>
      </w:r>
      <w:r w:rsidR="00DE4FC1" w:rsidRPr="003C1E38">
        <w:rPr>
          <w:rFonts w:asciiTheme="minorHAnsi" w:hAnsiTheme="minorHAnsi" w:cstheme="minorHAnsi"/>
          <w:b/>
          <w:iCs/>
          <w:sz w:val="22"/>
          <w:szCs w:val="22"/>
        </w:rPr>
        <w:t>.</w:t>
      </w:r>
      <w:r w:rsidR="00C77FCF" w:rsidRPr="003C1E38">
        <w:rPr>
          <w:rFonts w:asciiTheme="minorHAnsi" w:hAnsiTheme="minorHAnsi" w:cstheme="minorHAnsi"/>
          <w:b/>
          <w:iCs/>
          <w:sz w:val="22"/>
          <w:szCs w:val="22"/>
        </w:rPr>
        <w:t>1</w:t>
      </w:r>
      <w:r w:rsidR="001135B4" w:rsidRPr="003C1E38">
        <w:rPr>
          <w:rFonts w:asciiTheme="minorHAnsi" w:hAnsiTheme="minorHAnsi" w:cstheme="minorHAnsi"/>
          <w:b/>
          <w:iCs/>
          <w:sz w:val="22"/>
          <w:szCs w:val="22"/>
        </w:rPr>
        <w:t>2</w:t>
      </w:r>
      <w:r w:rsidR="00C77FCF" w:rsidRPr="003C1E38">
        <w:rPr>
          <w:rFonts w:asciiTheme="minorHAnsi" w:hAnsiTheme="minorHAnsi" w:cstheme="minorHAnsi"/>
          <w:b/>
          <w:iCs/>
          <w:sz w:val="22"/>
          <w:szCs w:val="22"/>
        </w:rPr>
        <w:t xml:space="preserve"> </w:t>
      </w:r>
      <w:r w:rsidR="00DE4FC1" w:rsidRPr="003C1E38">
        <w:rPr>
          <w:rFonts w:asciiTheme="minorHAnsi" w:hAnsiTheme="minorHAnsi" w:cstheme="minorHAnsi"/>
          <w:b/>
          <w:iCs/>
          <w:sz w:val="22"/>
          <w:szCs w:val="22"/>
        </w:rPr>
        <w:t xml:space="preserve">Anti-bullying policy </w:t>
      </w:r>
    </w:p>
    <w:p w14:paraId="3C2DD9CC" w14:textId="2DD9FCE0" w:rsidR="002677BF" w:rsidRPr="003C1E38" w:rsidRDefault="00DE4FC1" w:rsidP="00AA592D">
      <w:pPr>
        <w:jc w:val="both"/>
        <w:rPr>
          <w:rFonts w:asciiTheme="minorHAnsi" w:hAnsiTheme="minorHAnsi" w:cstheme="minorHAnsi"/>
        </w:rPr>
      </w:pPr>
      <w:r w:rsidRPr="003C1E38">
        <w:rPr>
          <w:rFonts w:asciiTheme="minorHAnsi" w:hAnsiTheme="minorHAnsi" w:cstheme="minorHAnsi"/>
        </w:rPr>
        <w:t xml:space="preserve">All members of our community have a right to </w:t>
      </w:r>
      <w:r w:rsidR="00DA77EB" w:rsidRPr="003C1E38">
        <w:rPr>
          <w:rFonts w:asciiTheme="minorHAnsi" w:hAnsiTheme="minorHAnsi" w:cstheme="minorHAnsi"/>
        </w:rPr>
        <w:t xml:space="preserve">live, </w:t>
      </w:r>
      <w:r w:rsidRPr="003C1E38">
        <w:rPr>
          <w:rFonts w:asciiTheme="minorHAnsi" w:hAnsiTheme="minorHAnsi" w:cstheme="minorHAnsi"/>
        </w:rPr>
        <w:t xml:space="preserve">learn and work in a safe, secure and positive environment. Bullying of any kind is wholly unacceptable and will not be tolerated. We have, and follow, an anti-bullying policy, with which children and staff are familiar. </w:t>
      </w:r>
      <w:r w:rsidR="002677BF" w:rsidRPr="003C1E38">
        <w:rPr>
          <w:rFonts w:asciiTheme="minorHAnsi" w:hAnsiTheme="minorHAnsi" w:cstheme="minorHAnsi"/>
          <w:iCs/>
        </w:rPr>
        <w:t xml:space="preserve">For further </w:t>
      </w:r>
      <w:r w:rsidR="009F154A" w:rsidRPr="003C1E38">
        <w:rPr>
          <w:rFonts w:asciiTheme="minorHAnsi" w:hAnsiTheme="minorHAnsi" w:cstheme="minorHAnsi"/>
          <w:iCs/>
        </w:rPr>
        <w:t>information,</w:t>
      </w:r>
      <w:r w:rsidR="002677BF" w:rsidRPr="003C1E38">
        <w:rPr>
          <w:rFonts w:asciiTheme="minorHAnsi" w:hAnsiTheme="minorHAnsi" w:cstheme="minorHAnsi"/>
          <w:iCs/>
        </w:rPr>
        <w:t xml:space="preserve"> see our ‘Anti-Bullying Policy’.</w:t>
      </w:r>
    </w:p>
    <w:p w14:paraId="46092D2B" w14:textId="77777777" w:rsidR="002677BF" w:rsidRPr="003C1E38" w:rsidRDefault="002677BF" w:rsidP="00AA592D">
      <w:pPr>
        <w:pStyle w:val="BodyTextIndent"/>
        <w:ind w:left="0" w:firstLine="0"/>
        <w:rPr>
          <w:rFonts w:asciiTheme="minorHAnsi" w:hAnsiTheme="minorHAnsi" w:cstheme="minorHAnsi"/>
          <w:iCs/>
          <w:sz w:val="22"/>
          <w:szCs w:val="22"/>
        </w:rPr>
      </w:pPr>
    </w:p>
    <w:p w14:paraId="69169E17" w14:textId="72C489C1" w:rsidR="00DE4FC1" w:rsidRPr="003C1E38" w:rsidRDefault="00E44086" w:rsidP="00AA592D">
      <w:pPr>
        <w:pStyle w:val="BodyTextIndent"/>
        <w:ind w:left="0" w:firstLine="0"/>
        <w:rPr>
          <w:rFonts w:asciiTheme="minorHAnsi" w:hAnsiTheme="minorHAnsi" w:cstheme="minorHAnsi"/>
          <w:b/>
          <w:iCs/>
          <w:sz w:val="22"/>
          <w:szCs w:val="22"/>
        </w:rPr>
      </w:pPr>
      <w:r w:rsidRPr="003C1E38">
        <w:rPr>
          <w:rFonts w:asciiTheme="minorHAnsi" w:hAnsiTheme="minorHAnsi" w:cstheme="minorHAnsi"/>
          <w:b/>
          <w:iCs/>
          <w:sz w:val="22"/>
          <w:szCs w:val="22"/>
        </w:rPr>
        <w:t>6</w:t>
      </w:r>
      <w:r w:rsidR="00DE4FC1" w:rsidRPr="003C1E38">
        <w:rPr>
          <w:rFonts w:asciiTheme="minorHAnsi" w:hAnsiTheme="minorHAnsi" w:cstheme="minorHAnsi"/>
          <w:b/>
          <w:iCs/>
          <w:sz w:val="22"/>
          <w:szCs w:val="22"/>
        </w:rPr>
        <w:t>.</w:t>
      </w:r>
      <w:r w:rsidR="00C77FCF" w:rsidRPr="003C1E38">
        <w:rPr>
          <w:rFonts w:asciiTheme="minorHAnsi" w:hAnsiTheme="minorHAnsi" w:cstheme="minorHAnsi"/>
          <w:b/>
          <w:iCs/>
          <w:sz w:val="22"/>
          <w:szCs w:val="22"/>
        </w:rPr>
        <w:t>1</w:t>
      </w:r>
      <w:r w:rsidR="001135B4" w:rsidRPr="003C1E38">
        <w:rPr>
          <w:rFonts w:asciiTheme="minorHAnsi" w:hAnsiTheme="minorHAnsi" w:cstheme="minorHAnsi"/>
          <w:b/>
          <w:iCs/>
          <w:sz w:val="22"/>
          <w:szCs w:val="22"/>
        </w:rPr>
        <w:t>3</w:t>
      </w:r>
      <w:r w:rsidR="00C77FCF" w:rsidRPr="003C1E38">
        <w:rPr>
          <w:rFonts w:asciiTheme="minorHAnsi" w:hAnsiTheme="minorHAnsi" w:cstheme="minorHAnsi"/>
          <w:b/>
          <w:iCs/>
          <w:sz w:val="22"/>
          <w:szCs w:val="22"/>
        </w:rPr>
        <w:t xml:space="preserve"> </w:t>
      </w:r>
      <w:r w:rsidR="00DE4FC1" w:rsidRPr="003C1E38">
        <w:rPr>
          <w:rFonts w:asciiTheme="minorHAnsi" w:hAnsiTheme="minorHAnsi" w:cstheme="minorHAnsi"/>
          <w:b/>
          <w:iCs/>
          <w:sz w:val="22"/>
          <w:szCs w:val="22"/>
        </w:rPr>
        <w:t>Missing children</w:t>
      </w:r>
    </w:p>
    <w:p w14:paraId="23BBBF89" w14:textId="2346F6CA" w:rsidR="00DE4FC1" w:rsidRPr="003C1E38" w:rsidRDefault="007B709C" w:rsidP="00AA592D">
      <w:pPr>
        <w:pStyle w:val="BodyTextIndent"/>
        <w:ind w:left="0" w:firstLine="0"/>
        <w:rPr>
          <w:rFonts w:asciiTheme="minorHAnsi" w:hAnsiTheme="minorHAnsi" w:cstheme="minorHAnsi"/>
          <w:sz w:val="22"/>
          <w:szCs w:val="22"/>
        </w:rPr>
      </w:pPr>
      <w:r w:rsidRPr="00BE1809">
        <w:rPr>
          <w:rFonts w:asciiTheme="minorHAnsi" w:hAnsiTheme="minorHAnsi" w:cstheme="minorHAnsi"/>
          <w:sz w:val="22"/>
          <w:szCs w:val="22"/>
        </w:rPr>
        <w:t>Dovedale House</w:t>
      </w:r>
      <w:r w:rsidR="00DE4FC1" w:rsidRPr="00BE1809">
        <w:rPr>
          <w:rFonts w:asciiTheme="minorHAnsi" w:hAnsiTheme="minorHAnsi" w:cstheme="minorHAnsi"/>
          <w:sz w:val="22"/>
          <w:szCs w:val="22"/>
        </w:rPr>
        <w:t xml:space="preserve"> </w:t>
      </w:r>
      <w:r w:rsidR="00DE4FC1" w:rsidRPr="003C1E38">
        <w:rPr>
          <w:rFonts w:asciiTheme="minorHAnsi" w:hAnsiTheme="minorHAnsi" w:cstheme="minorHAnsi"/>
          <w:sz w:val="22"/>
          <w:szCs w:val="22"/>
        </w:rPr>
        <w:t>has a rigorous approach to monitoring absences</w:t>
      </w:r>
      <w:r w:rsidR="009507C5" w:rsidRPr="003C1E38">
        <w:rPr>
          <w:rFonts w:asciiTheme="minorHAnsi" w:hAnsiTheme="minorHAnsi" w:cstheme="minorHAnsi"/>
          <w:sz w:val="22"/>
          <w:szCs w:val="22"/>
        </w:rPr>
        <w:t>,</w:t>
      </w:r>
      <w:r w:rsidR="00DE4FC1" w:rsidRPr="003C1E38">
        <w:rPr>
          <w:rFonts w:asciiTheme="minorHAnsi" w:hAnsiTheme="minorHAnsi" w:cstheme="minorHAnsi"/>
          <w:sz w:val="22"/>
          <w:szCs w:val="22"/>
        </w:rPr>
        <w:t xml:space="preserve"> with timely and appropriate follow-up</w:t>
      </w:r>
      <w:r w:rsidR="009507C5" w:rsidRPr="003C1E38">
        <w:rPr>
          <w:rFonts w:asciiTheme="minorHAnsi" w:hAnsiTheme="minorHAnsi" w:cstheme="minorHAnsi"/>
          <w:sz w:val="22"/>
          <w:szCs w:val="22"/>
        </w:rPr>
        <w:t>,</w:t>
      </w:r>
      <w:r w:rsidR="00DE4FC1" w:rsidRPr="003C1E38">
        <w:rPr>
          <w:rFonts w:asciiTheme="minorHAnsi" w:hAnsiTheme="minorHAnsi" w:cstheme="minorHAnsi"/>
          <w:sz w:val="22"/>
          <w:szCs w:val="22"/>
        </w:rPr>
        <w:t xml:space="preserve"> to ensure that </w:t>
      </w:r>
      <w:r w:rsidR="00927FE8" w:rsidRPr="003C1E38">
        <w:rPr>
          <w:rFonts w:asciiTheme="minorHAnsi" w:hAnsiTheme="minorHAnsi" w:cstheme="minorHAnsi"/>
          <w:sz w:val="22"/>
          <w:szCs w:val="22"/>
        </w:rPr>
        <w:t>children</w:t>
      </w:r>
      <w:r w:rsidR="00DE4FC1" w:rsidRPr="003C1E38">
        <w:rPr>
          <w:rFonts w:asciiTheme="minorHAnsi" w:hAnsiTheme="minorHAnsi" w:cstheme="minorHAnsi"/>
          <w:sz w:val="22"/>
          <w:szCs w:val="22"/>
        </w:rPr>
        <w:t>’s attendance is maintained</w:t>
      </w:r>
      <w:r w:rsidR="008A367D" w:rsidRPr="003C1E38">
        <w:rPr>
          <w:rFonts w:asciiTheme="minorHAnsi" w:hAnsiTheme="minorHAnsi" w:cstheme="minorHAnsi"/>
          <w:sz w:val="22"/>
          <w:szCs w:val="22"/>
        </w:rPr>
        <w:t>,</w:t>
      </w:r>
      <w:r w:rsidR="00DE4FC1" w:rsidRPr="003C1E38">
        <w:rPr>
          <w:rFonts w:asciiTheme="minorHAnsi" w:hAnsiTheme="minorHAnsi" w:cstheme="minorHAnsi"/>
          <w:sz w:val="22"/>
          <w:szCs w:val="22"/>
        </w:rPr>
        <w:t xml:space="preserve"> in accordance with our high expectations.</w:t>
      </w:r>
    </w:p>
    <w:p w14:paraId="74AFA2D0" w14:textId="77777777" w:rsidR="00DE4FC1" w:rsidRPr="003C1E38" w:rsidRDefault="00DE4FC1" w:rsidP="00AA592D">
      <w:pPr>
        <w:pStyle w:val="BodyTextIndent"/>
        <w:ind w:left="0" w:firstLine="0"/>
        <w:rPr>
          <w:rFonts w:asciiTheme="minorHAnsi" w:hAnsiTheme="minorHAnsi" w:cstheme="minorHAnsi"/>
          <w:sz w:val="22"/>
          <w:szCs w:val="22"/>
        </w:rPr>
      </w:pPr>
    </w:p>
    <w:p w14:paraId="70E4C499" w14:textId="037C1B5B" w:rsidR="00EC4206" w:rsidRPr="003C1E38" w:rsidRDefault="00DE4FC1"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We have comprehensive procedures to be followed when a child goes missing from education or care and ensure that they are protected as quickly as possible.</w:t>
      </w:r>
      <w:r w:rsidR="002677BF" w:rsidRPr="003C1E38">
        <w:rPr>
          <w:rFonts w:asciiTheme="minorHAnsi" w:hAnsiTheme="minorHAnsi" w:cstheme="minorHAnsi"/>
          <w:sz w:val="22"/>
          <w:szCs w:val="22"/>
        </w:rPr>
        <w:t xml:space="preserve"> </w:t>
      </w:r>
      <w:r w:rsidRPr="003C1E38">
        <w:rPr>
          <w:rFonts w:asciiTheme="minorHAnsi" w:hAnsiTheme="minorHAnsi" w:cstheme="minorHAnsi"/>
          <w:sz w:val="22"/>
          <w:szCs w:val="22"/>
        </w:rPr>
        <w:t>For further information, see our</w:t>
      </w:r>
      <w:r w:rsidR="0018280D">
        <w:rPr>
          <w:rFonts w:asciiTheme="minorHAnsi" w:hAnsiTheme="minorHAnsi" w:cstheme="minorHAnsi"/>
          <w:sz w:val="22"/>
          <w:szCs w:val="22"/>
        </w:rPr>
        <w:t xml:space="preserve"> </w:t>
      </w:r>
      <w:r w:rsidR="00EC4206" w:rsidRPr="003C1E38">
        <w:rPr>
          <w:rFonts w:asciiTheme="minorHAnsi" w:hAnsiTheme="minorHAnsi" w:cstheme="minorHAnsi"/>
          <w:bCs/>
          <w:sz w:val="22"/>
          <w:szCs w:val="22"/>
        </w:rPr>
        <w:t>‘Runaway and Missing from Home and Care (RMFHC) Policy’.</w:t>
      </w:r>
    </w:p>
    <w:p w14:paraId="2E548ABF" w14:textId="77777777" w:rsidR="00DE4FC1" w:rsidRPr="003C1E38" w:rsidRDefault="00DE4FC1" w:rsidP="00AA592D">
      <w:pPr>
        <w:pStyle w:val="BodyTextIndent"/>
        <w:ind w:left="0" w:firstLine="0"/>
        <w:rPr>
          <w:rFonts w:asciiTheme="minorHAnsi" w:hAnsiTheme="minorHAnsi" w:cstheme="minorHAnsi"/>
          <w:b/>
          <w:sz w:val="22"/>
          <w:szCs w:val="22"/>
        </w:rPr>
      </w:pPr>
    </w:p>
    <w:p w14:paraId="7C5B8711" w14:textId="4784ACD8" w:rsidR="00DE4FC1" w:rsidRPr="003C1E38" w:rsidRDefault="00E44086" w:rsidP="00AA592D">
      <w:pPr>
        <w:jc w:val="both"/>
        <w:rPr>
          <w:rFonts w:asciiTheme="minorHAnsi" w:hAnsiTheme="minorHAnsi" w:cstheme="minorHAnsi"/>
          <w:b/>
        </w:rPr>
      </w:pPr>
      <w:r w:rsidRPr="003C1E38">
        <w:rPr>
          <w:rFonts w:asciiTheme="minorHAnsi" w:hAnsiTheme="minorHAnsi" w:cstheme="minorHAnsi"/>
          <w:b/>
        </w:rPr>
        <w:t>6</w:t>
      </w:r>
      <w:r w:rsidR="00DE4FC1" w:rsidRPr="003C1E38">
        <w:rPr>
          <w:rFonts w:asciiTheme="minorHAnsi" w:hAnsiTheme="minorHAnsi" w:cstheme="minorHAnsi"/>
          <w:b/>
        </w:rPr>
        <w:t>.</w:t>
      </w:r>
      <w:r w:rsidR="00C77FCF" w:rsidRPr="003C1E38">
        <w:rPr>
          <w:rFonts w:asciiTheme="minorHAnsi" w:hAnsiTheme="minorHAnsi" w:cstheme="minorHAnsi"/>
          <w:b/>
        </w:rPr>
        <w:t>1</w:t>
      </w:r>
      <w:r w:rsidR="001135B4" w:rsidRPr="003C1E38">
        <w:rPr>
          <w:rFonts w:asciiTheme="minorHAnsi" w:hAnsiTheme="minorHAnsi" w:cstheme="minorHAnsi"/>
          <w:b/>
        </w:rPr>
        <w:t>4</w:t>
      </w:r>
      <w:r w:rsidR="00C77FCF" w:rsidRPr="003C1E38">
        <w:rPr>
          <w:rFonts w:asciiTheme="minorHAnsi" w:hAnsiTheme="minorHAnsi" w:cstheme="minorHAnsi"/>
          <w:b/>
        </w:rPr>
        <w:t xml:space="preserve"> </w:t>
      </w:r>
      <w:r w:rsidR="00843577" w:rsidRPr="003C1E38">
        <w:rPr>
          <w:rFonts w:asciiTheme="minorHAnsi" w:hAnsiTheme="minorHAnsi" w:cstheme="minorHAnsi"/>
          <w:b/>
        </w:rPr>
        <w:t>Online safety</w:t>
      </w:r>
      <w:r w:rsidR="00DE4FC1" w:rsidRPr="003C1E38">
        <w:rPr>
          <w:rFonts w:asciiTheme="minorHAnsi" w:hAnsiTheme="minorHAnsi" w:cstheme="minorHAnsi"/>
          <w:b/>
        </w:rPr>
        <w:t xml:space="preserve"> and multi-media policy</w:t>
      </w:r>
      <w:r w:rsidR="008A367D" w:rsidRPr="003C1E38">
        <w:rPr>
          <w:rFonts w:asciiTheme="minorHAnsi" w:hAnsiTheme="minorHAnsi" w:cstheme="minorHAnsi"/>
          <w:b/>
        </w:rPr>
        <w:t>,</w:t>
      </w:r>
      <w:r w:rsidR="005E425F" w:rsidRPr="003C1E38">
        <w:rPr>
          <w:rFonts w:asciiTheme="minorHAnsi" w:hAnsiTheme="minorHAnsi" w:cstheme="minorHAnsi"/>
          <w:b/>
        </w:rPr>
        <w:t xml:space="preserve"> including sexting</w:t>
      </w:r>
    </w:p>
    <w:p w14:paraId="5E599487" w14:textId="22CC34B2" w:rsidR="001A11BB" w:rsidRPr="003C1E38" w:rsidRDefault="00DE4FC1" w:rsidP="00AA592D">
      <w:pPr>
        <w:pStyle w:val="BodyTextIndent"/>
        <w:ind w:left="0" w:firstLine="0"/>
        <w:rPr>
          <w:rFonts w:asciiTheme="minorHAnsi" w:hAnsiTheme="minorHAnsi" w:cstheme="minorHAnsi"/>
          <w:bCs/>
          <w:sz w:val="22"/>
          <w:szCs w:val="22"/>
        </w:rPr>
      </w:pPr>
      <w:r w:rsidRPr="003C1E38">
        <w:rPr>
          <w:rFonts w:asciiTheme="minorHAnsi" w:hAnsiTheme="minorHAnsi" w:cstheme="minorHAnsi"/>
          <w:sz w:val="22"/>
          <w:szCs w:val="22"/>
        </w:rPr>
        <w:t xml:space="preserve">Given the potential for misuse, we provide comprehensive guidance for staff and </w:t>
      </w:r>
      <w:r w:rsidR="00927FE8" w:rsidRPr="003C1E38">
        <w:rPr>
          <w:rFonts w:asciiTheme="minorHAnsi" w:hAnsiTheme="minorHAnsi" w:cstheme="minorHAnsi"/>
          <w:sz w:val="22"/>
          <w:szCs w:val="22"/>
        </w:rPr>
        <w:t>children</w:t>
      </w:r>
      <w:r w:rsidRPr="003C1E38">
        <w:rPr>
          <w:rFonts w:asciiTheme="minorHAnsi" w:hAnsiTheme="minorHAnsi" w:cstheme="minorHAnsi"/>
          <w:sz w:val="22"/>
          <w:szCs w:val="22"/>
        </w:rPr>
        <w:t xml:space="preserve"> on the use of the internet, email facilities, mobile phones and other multi-media devices. </w:t>
      </w:r>
      <w:r w:rsidR="00297BC3" w:rsidRPr="003C1E38">
        <w:rPr>
          <w:rFonts w:asciiTheme="minorHAnsi" w:hAnsiTheme="minorHAnsi" w:cstheme="minorHAnsi"/>
          <w:sz w:val="22"/>
          <w:szCs w:val="22"/>
        </w:rPr>
        <w:t>Where appropriate, c</w:t>
      </w:r>
      <w:r w:rsidR="00221624" w:rsidRPr="003C1E38">
        <w:rPr>
          <w:rFonts w:asciiTheme="minorHAnsi" w:hAnsiTheme="minorHAnsi" w:cstheme="minorHAnsi"/>
          <w:sz w:val="22"/>
          <w:szCs w:val="22"/>
        </w:rPr>
        <w:t>hildren are obliged to sign a</w:t>
      </w:r>
      <w:r w:rsidR="0018280D">
        <w:rPr>
          <w:rFonts w:asciiTheme="minorHAnsi" w:hAnsiTheme="minorHAnsi" w:cstheme="minorHAnsi"/>
          <w:sz w:val="22"/>
          <w:szCs w:val="22"/>
        </w:rPr>
        <w:t xml:space="preserve"> </w:t>
      </w:r>
      <w:r w:rsidR="004912D2" w:rsidRPr="003C1E38">
        <w:rPr>
          <w:rFonts w:asciiTheme="minorHAnsi" w:hAnsiTheme="minorHAnsi" w:cstheme="minorHAnsi"/>
          <w:sz w:val="22"/>
          <w:szCs w:val="22"/>
        </w:rPr>
        <w:t>Multi-Media Contract</w:t>
      </w:r>
      <w:r w:rsidR="00221624" w:rsidRPr="003C1E38">
        <w:rPr>
          <w:rFonts w:asciiTheme="minorHAnsi" w:hAnsiTheme="minorHAnsi" w:cstheme="minorHAnsi"/>
          <w:sz w:val="22"/>
          <w:szCs w:val="22"/>
        </w:rPr>
        <w:t xml:space="preserve"> </w:t>
      </w:r>
      <w:r w:rsidR="009F154A" w:rsidRPr="003C1E38">
        <w:rPr>
          <w:rFonts w:asciiTheme="minorHAnsi" w:hAnsiTheme="minorHAnsi" w:cstheme="minorHAnsi"/>
          <w:sz w:val="22"/>
          <w:szCs w:val="22"/>
        </w:rPr>
        <w:t>that</w:t>
      </w:r>
      <w:r w:rsidR="00221624" w:rsidRPr="003C1E38">
        <w:rPr>
          <w:rFonts w:asciiTheme="minorHAnsi" w:hAnsiTheme="minorHAnsi" w:cstheme="minorHAnsi"/>
          <w:sz w:val="22"/>
          <w:szCs w:val="22"/>
        </w:rPr>
        <w:t xml:space="preserve"> provides a clear and concise summary of our expectations, as well as the potential consequences of any breach; and </w:t>
      </w:r>
      <w:r w:rsidR="00297BC3" w:rsidRPr="003C1E38">
        <w:rPr>
          <w:rFonts w:asciiTheme="minorHAnsi" w:hAnsiTheme="minorHAnsi" w:cstheme="minorHAnsi"/>
          <w:sz w:val="22"/>
          <w:szCs w:val="22"/>
        </w:rPr>
        <w:t xml:space="preserve">ALL </w:t>
      </w:r>
      <w:r w:rsidR="00221624" w:rsidRPr="003C1E38">
        <w:rPr>
          <w:rFonts w:asciiTheme="minorHAnsi" w:hAnsiTheme="minorHAnsi" w:cstheme="minorHAnsi"/>
          <w:sz w:val="22"/>
          <w:szCs w:val="22"/>
        </w:rPr>
        <w:t xml:space="preserve">staff are required to read and countersign our </w:t>
      </w:r>
      <w:r w:rsidR="00221624" w:rsidRPr="003C1E38">
        <w:rPr>
          <w:rFonts w:asciiTheme="minorHAnsi" w:hAnsiTheme="minorHAnsi" w:cstheme="minorHAnsi"/>
          <w:bCs/>
          <w:sz w:val="22"/>
          <w:szCs w:val="22"/>
        </w:rPr>
        <w:t>Safe Working Practice Policy (Code of Conduct).</w:t>
      </w:r>
    </w:p>
    <w:p w14:paraId="2DA3FAE7" w14:textId="77777777" w:rsidR="001A11BB" w:rsidRPr="003C1E38" w:rsidRDefault="001A11BB" w:rsidP="00AA592D">
      <w:pPr>
        <w:pStyle w:val="BodyTextIndent"/>
        <w:ind w:left="0" w:firstLine="0"/>
        <w:rPr>
          <w:rFonts w:asciiTheme="minorHAnsi" w:hAnsiTheme="minorHAnsi" w:cstheme="minorHAnsi"/>
          <w:b/>
          <w:sz w:val="22"/>
          <w:szCs w:val="22"/>
        </w:rPr>
      </w:pPr>
    </w:p>
    <w:p w14:paraId="06DD2D10" w14:textId="3A663A17" w:rsidR="005E425F" w:rsidRPr="003C1E38" w:rsidRDefault="005E425F" w:rsidP="00AA592D">
      <w:pPr>
        <w:pStyle w:val="Header"/>
        <w:tabs>
          <w:tab w:val="clear" w:pos="4153"/>
          <w:tab w:val="clear" w:pos="8306"/>
        </w:tabs>
        <w:jc w:val="both"/>
        <w:rPr>
          <w:rFonts w:asciiTheme="minorHAnsi" w:hAnsiTheme="minorHAnsi" w:cstheme="minorHAnsi"/>
          <w:b/>
          <w:bCs/>
        </w:rPr>
      </w:pPr>
      <w:r w:rsidRPr="003C1E38">
        <w:rPr>
          <w:rFonts w:asciiTheme="minorHAnsi" w:hAnsiTheme="minorHAnsi" w:cstheme="minorHAnsi"/>
          <w:color w:val="000000"/>
          <w:lang w:eastAsia="en-GB"/>
        </w:rPr>
        <w:t xml:space="preserve">We recognise that there are many different types of </w:t>
      </w:r>
      <w:r w:rsidR="00C72FF2" w:rsidRPr="003C1E38">
        <w:rPr>
          <w:rFonts w:asciiTheme="minorHAnsi" w:hAnsiTheme="minorHAnsi" w:cstheme="minorHAnsi"/>
          <w:color w:val="000000"/>
          <w:lang w:eastAsia="en-GB"/>
        </w:rPr>
        <w:t>sexting,</w:t>
      </w:r>
      <w:r w:rsidRPr="003C1E38">
        <w:rPr>
          <w:rFonts w:asciiTheme="minorHAnsi" w:hAnsiTheme="minorHAnsi" w:cstheme="minorHAnsi"/>
          <w:color w:val="000000"/>
          <w:lang w:eastAsia="en-GB"/>
        </w:rPr>
        <w:t xml:space="preserve"> and it is likely that no two cases will be the same. </w:t>
      </w:r>
      <w:r w:rsidR="001A11BB" w:rsidRPr="003C1E38">
        <w:rPr>
          <w:rFonts w:asciiTheme="minorHAnsi" w:hAnsiTheme="minorHAnsi" w:cstheme="minorHAnsi"/>
        </w:rPr>
        <w:t>While d</w:t>
      </w:r>
      <w:r w:rsidRPr="003C1E38">
        <w:rPr>
          <w:rFonts w:asciiTheme="minorHAnsi" w:hAnsiTheme="minorHAnsi" w:cstheme="minorHAnsi"/>
        </w:rPr>
        <w:t>ifferent circumstances necessitate different responses</w:t>
      </w:r>
      <w:r w:rsidR="001A11BB" w:rsidRPr="003C1E38">
        <w:rPr>
          <w:rFonts w:asciiTheme="minorHAnsi" w:hAnsiTheme="minorHAnsi" w:cstheme="minorHAnsi"/>
        </w:rPr>
        <w:t>, it is important to apply a consistent approach</w:t>
      </w:r>
      <w:r w:rsidRPr="003C1E38">
        <w:rPr>
          <w:rFonts w:asciiTheme="minorHAnsi" w:hAnsiTheme="minorHAnsi" w:cstheme="minorHAnsi"/>
        </w:rPr>
        <w:t xml:space="preserve">. </w:t>
      </w:r>
      <w:r w:rsidR="001A11BB" w:rsidRPr="003C1E38">
        <w:rPr>
          <w:rFonts w:asciiTheme="minorHAnsi" w:hAnsiTheme="minorHAnsi" w:cstheme="minorHAnsi"/>
          <w:color w:val="000000"/>
          <w:lang w:eastAsia="en-GB"/>
        </w:rPr>
        <w:t>A</w:t>
      </w:r>
      <w:r w:rsidRPr="003C1E38">
        <w:rPr>
          <w:rFonts w:asciiTheme="minorHAnsi" w:hAnsiTheme="minorHAnsi" w:cstheme="minorHAnsi"/>
          <w:color w:val="000000"/>
          <w:lang w:eastAsia="en-GB"/>
        </w:rPr>
        <w:t>ll cases</w:t>
      </w:r>
      <w:r w:rsidR="00A21CD8" w:rsidRPr="003C1E38">
        <w:rPr>
          <w:rFonts w:asciiTheme="minorHAnsi" w:hAnsiTheme="minorHAnsi" w:cstheme="minorHAnsi"/>
          <w:color w:val="000000"/>
          <w:lang w:eastAsia="en-GB"/>
        </w:rPr>
        <w:t xml:space="preserve"> of sexting</w:t>
      </w:r>
      <w:r w:rsidRPr="003C1E38">
        <w:rPr>
          <w:rFonts w:asciiTheme="minorHAnsi" w:hAnsiTheme="minorHAnsi" w:cstheme="minorHAnsi"/>
          <w:color w:val="000000"/>
          <w:lang w:eastAsia="en-GB"/>
        </w:rPr>
        <w:t xml:space="preserve"> will be </w:t>
      </w:r>
      <w:r w:rsidR="001A11BB" w:rsidRPr="003C1E38">
        <w:rPr>
          <w:rFonts w:asciiTheme="minorHAnsi" w:hAnsiTheme="minorHAnsi" w:cstheme="minorHAnsi"/>
        </w:rPr>
        <w:t>considered within a child protection context.</w:t>
      </w:r>
    </w:p>
    <w:p w14:paraId="6E167AAD" w14:textId="77777777" w:rsidR="005E425F" w:rsidRPr="003C1E38" w:rsidRDefault="005E425F" w:rsidP="00AA592D">
      <w:pPr>
        <w:pStyle w:val="Header"/>
        <w:tabs>
          <w:tab w:val="clear" w:pos="4153"/>
          <w:tab w:val="clear" w:pos="8306"/>
        </w:tabs>
        <w:jc w:val="both"/>
        <w:rPr>
          <w:rFonts w:asciiTheme="minorHAnsi" w:hAnsiTheme="minorHAnsi" w:cstheme="minorHAnsi"/>
          <w:b/>
          <w:bCs/>
        </w:rPr>
      </w:pPr>
    </w:p>
    <w:p w14:paraId="6F6D4411" w14:textId="35D29C22" w:rsidR="005E425F" w:rsidRPr="003C1E38" w:rsidRDefault="005E425F" w:rsidP="00AA592D">
      <w:pPr>
        <w:pStyle w:val="Header"/>
        <w:tabs>
          <w:tab w:val="clear" w:pos="4153"/>
          <w:tab w:val="clear" w:pos="8306"/>
        </w:tabs>
        <w:jc w:val="both"/>
        <w:rPr>
          <w:rFonts w:asciiTheme="minorHAnsi" w:hAnsiTheme="minorHAnsi" w:cstheme="minorHAnsi"/>
        </w:rPr>
      </w:pPr>
      <w:r w:rsidRPr="003C1E38">
        <w:rPr>
          <w:rFonts w:asciiTheme="minorHAnsi" w:hAnsiTheme="minorHAnsi" w:cstheme="minorHAnsi"/>
        </w:rPr>
        <w:t>For further information, see our ‘</w:t>
      </w:r>
      <w:r w:rsidR="00D45D15" w:rsidRPr="003C1E38">
        <w:rPr>
          <w:rFonts w:asciiTheme="minorHAnsi" w:hAnsiTheme="minorHAnsi" w:cstheme="minorHAnsi"/>
        </w:rPr>
        <w:t xml:space="preserve">Online </w:t>
      </w:r>
      <w:r w:rsidRPr="003C1E38">
        <w:rPr>
          <w:rFonts w:asciiTheme="minorHAnsi" w:hAnsiTheme="minorHAnsi" w:cstheme="minorHAnsi"/>
        </w:rPr>
        <w:t>Safety and Multi-Media Policy’</w:t>
      </w:r>
      <w:r w:rsidR="009507C5" w:rsidRPr="003C1E38">
        <w:rPr>
          <w:rFonts w:asciiTheme="minorHAnsi" w:hAnsiTheme="minorHAnsi" w:cstheme="minorHAnsi"/>
        </w:rPr>
        <w:t>.</w:t>
      </w:r>
    </w:p>
    <w:p w14:paraId="4DD93EE1" w14:textId="77777777" w:rsidR="005E425F" w:rsidRPr="003C1E38" w:rsidRDefault="005E425F" w:rsidP="00AA592D">
      <w:pPr>
        <w:pStyle w:val="Header"/>
        <w:tabs>
          <w:tab w:val="clear" w:pos="4153"/>
          <w:tab w:val="clear" w:pos="8306"/>
        </w:tabs>
        <w:jc w:val="both"/>
        <w:rPr>
          <w:rFonts w:asciiTheme="minorHAnsi" w:hAnsiTheme="minorHAnsi" w:cstheme="minorHAnsi"/>
          <w:b/>
          <w:bCs/>
        </w:rPr>
      </w:pPr>
    </w:p>
    <w:p w14:paraId="224E1D93" w14:textId="165B0CDE" w:rsidR="002677BF" w:rsidRPr="003C1E38" w:rsidRDefault="00E44086" w:rsidP="00AA592D">
      <w:pPr>
        <w:pStyle w:val="Header"/>
        <w:tabs>
          <w:tab w:val="clear" w:pos="4153"/>
          <w:tab w:val="clear" w:pos="8306"/>
        </w:tabs>
        <w:jc w:val="both"/>
        <w:rPr>
          <w:rFonts w:asciiTheme="minorHAnsi" w:hAnsiTheme="minorHAnsi" w:cstheme="minorHAnsi"/>
          <w:b/>
          <w:bCs/>
          <w:u w:val="single"/>
        </w:rPr>
      </w:pPr>
      <w:r w:rsidRPr="003C1E38">
        <w:rPr>
          <w:rFonts w:asciiTheme="minorHAnsi" w:hAnsiTheme="minorHAnsi" w:cstheme="minorHAnsi"/>
          <w:b/>
          <w:bCs/>
        </w:rPr>
        <w:t>6</w:t>
      </w:r>
      <w:r w:rsidR="002677BF" w:rsidRPr="003C1E38">
        <w:rPr>
          <w:rFonts w:asciiTheme="minorHAnsi" w:hAnsiTheme="minorHAnsi" w:cstheme="minorHAnsi"/>
          <w:b/>
          <w:bCs/>
        </w:rPr>
        <w:t>.</w:t>
      </w:r>
      <w:r w:rsidR="00C77FCF" w:rsidRPr="003C1E38">
        <w:rPr>
          <w:rFonts w:asciiTheme="minorHAnsi" w:hAnsiTheme="minorHAnsi" w:cstheme="minorHAnsi"/>
          <w:b/>
          <w:bCs/>
        </w:rPr>
        <w:t>1</w:t>
      </w:r>
      <w:r w:rsidR="001135B4" w:rsidRPr="003C1E38">
        <w:rPr>
          <w:rFonts w:asciiTheme="minorHAnsi" w:hAnsiTheme="minorHAnsi" w:cstheme="minorHAnsi"/>
          <w:b/>
          <w:bCs/>
        </w:rPr>
        <w:t>5</w:t>
      </w:r>
      <w:r w:rsidR="002677BF" w:rsidRPr="003C1E38">
        <w:rPr>
          <w:rFonts w:asciiTheme="minorHAnsi" w:hAnsiTheme="minorHAnsi" w:cstheme="minorHAnsi"/>
          <w:b/>
          <w:bCs/>
        </w:rPr>
        <w:t>. Complaints</w:t>
      </w:r>
    </w:p>
    <w:p w14:paraId="29D15018" w14:textId="7B31249E" w:rsidR="002677BF" w:rsidRPr="003C1E38" w:rsidRDefault="00927FE8" w:rsidP="00AA592D">
      <w:pPr>
        <w:pStyle w:val="NormalWeb"/>
        <w:spacing w:before="0" w:beforeAutospacing="0" w:after="0" w:afterAutospacing="0"/>
        <w:jc w:val="both"/>
        <w:rPr>
          <w:rFonts w:asciiTheme="minorHAnsi" w:hAnsiTheme="minorHAnsi" w:cstheme="minorHAnsi"/>
          <w:sz w:val="22"/>
          <w:szCs w:val="22"/>
        </w:rPr>
      </w:pPr>
      <w:r w:rsidRPr="003C1E38">
        <w:rPr>
          <w:rFonts w:asciiTheme="minorHAnsi" w:hAnsiTheme="minorHAnsi" w:cstheme="minorHAnsi"/>
          <w:sz w:val="22"/>
          <w:szCs w:val="22"/>
        </w:rPr>
        <w:t>Children</w:t>
      </w:r>
      <w:r w:rsidR="002677BF" w:rsidRPr="003C1E38">
        <w:rPr>
          <w:rFonts w:asciiTheme="minorHAnsi" w:hAnsiTheme="minorHAnsi" w:cstheme="minorHAnsi"/>
          <w:sz w:val="22"/>
          <w:szCs w:val="22"/>
        </w:rPr>
        <w:t>, parents</w:t>
      </w:r>
      <w:r w:rsidR="003B52E1" w:rsidRPr="003C1E38">
        <w:rPr>
          <w:rFonts w:asciiTheme="minorHAnsi" w:hAnsiTheme="minorHAnsi" w:cstheme="minorHAnsi"/>
          <w:sz w:val="22"/>
          <w:szCs w:val="22"/>
        </w:rPr>
        <w:t xml:space="preserve">, </w:t>
      </w:r>
      <w:r w:rsidR="002677BF" w:rsidRPr="003C1E38">
        <w:rPr>
          <w:rFonts w:asciiTheme="minorHAnsi" w:hAnsiTheme="minorHAnsi" w:cstheme="minorHAnsi"/>
          <w:sz w:val="22"/>
          <w:szCs w:val="22"/>
        </w:rPr>
        <w:t xml:space="preserve">carers and placing authorities are all able to complain to </w:t>
      </w:r>
      <w:r w:rsidR="007B709C" w:rsidRPr="00BE1809">
        <w:rPr>
          <w:rFonts w:asciiTheme="minorHAnsi" w:hAnsiTheme="minorHAnsi" w:cstheme="minorHAnsi"/>
          <w:sz w:val="22"/>
          <w:szCs w:val="22"/>
        </w:rPr>
        <w:t>Dovedale House</w:t>
      </w:r>
      <w:r w:rsidR="001701F3" w:rsidRPr="00BE1809">
        <w:rPr>
          <w:rFonts w:asciiTheme="minorHAnsi" w:hAnsiTheme="minorHAnsi" w:cstheme="minorHAnsi"/>
          <w:sz w:val="22"/>
          <w:szCs w:val="22"/>
        </w:rPr>
        <w:t>,</w:t>
      </w:r>
      <w:r w:rsidR="002677BF" w:rsidRPr="00BE1809">
        <w:rPr>
          <w:rFonts w:asciiTheme="minorHAnsi" w:hAnsiTheme="minorHAnsi" w:cstheme="minorHAnsi"/>
          <w:sz w:val="22"/>
          <w:szCs w:val="22"/>
        </w:rPr>
        <w:t xml:space="preserve"> </w:t>
      </w:r>
      <w:r w:rsidR="002677BF" w:rsidRPr="003C1E38">
        <w:rPr>
          <w:rFonts w:asciiTheme="minorHAnsi" w:hAnsiTheme="minorHAnsi" w:cstheme="minorHAnsi"/>
          <w:sz w:val="22"/>
          <w:szCs w:val="22"/>
        </w:rPr>
        <w:t xml:space="preserve">if they are unhappy with any aspect of the education or care provided. All complaints are taken seriously and will be dealt with without delay. For further </w:t>
      </w:r>
      <w:r w:rsidR="009F154A" w:rsidRPr="003C1E38">
        <w:rPr>
          <w:rFonts w:asciiTheme="minorHAnsi" w:hAnsiTheme="minorHAnsi" w:cstheme="minorHAnsi"/>
          <w:sz w:val="22"/>
          <w:szCs w:val="22"/>
        </w:rPr>
        <w:t>information,</w:t>
      </w:r>
      <w:r w:rsidR="002677BF" w:rsidRPr="003C1E38">
        <w:rPr>
          <w:rFonts w:asciiTheme="minorHAnsi" w:hAnsiTheme="minorHAnsi" w:cstheme="minorHAnsi"/>
          <w:sz w:val="22"/>
          <w:szCs w:val="22"/>
        </w:rPr>
        <w:t xml:space="preserve"> see our ‘Compliments and Complaints Policy’.</w:t>
      </w:r>
    </w:p>
    <w:p w14:paraId="5DFA6B54" w14:textId="77777777" w:rsidR="002677BF" w:rsidRPr="003C1E38" w:rsidRDefault="002677BF" w:rsidP="00AA592D">
      <w:pPr>
        <w:jc w:val="both"/>
        <w:rPr>
          <w:rFonts w:asciiTheme="minorHAnsi" w:hAnsiTheme="minorHAnsi" w:cstheme="minorHAnsi"/>
          <w:b/>
        </w:rPr>
      </w:pPr>
    </w:p>
    <w:p w14:paraId="6AF461B6" w14:textId="09C74074" w:rsidR="002677BF" w:rsidRPr="003C1E38" w:rsidRDefault="00E44086" w:rsidP="00AA592D">
      <w:pPr>
        <w:jc w:val="both"/>
        <w:rPr>
          <w:rFonts w:asciiTheme="minorHAnsi" w:hAnsiTheme="minorHAnsi" w:cstheme="minorHAnsi"/>
          <w:b/>
        </w:rPr>
      </w:pPr>
      <w:r w:rsidRPr="003C1E38">
        <w:rPr>
          <w:rFonts w:asciiTheme="minorHAnsi" w:hAnsiTheme="minorHAnsi" w:cstheme="minorHAnsi"/>
          <w:b/>
        </w:rPr>
        <w:t>6</w:t>
      </w:r>
      <w:r w:rsidR="002677BF" w:rsidRPr="003C1E38">
        <w:rPr>
          <w:rFonts w:asciiTheme="minorHAnsi" w:hAnsiTheme="minorHAnsi" w:cstheme="minorHAnsi"/>
          <w:b/>
        </w:rPr>
        <w:t>.</w:t>
      </w:r>
      <w:r w:rsidR="00C77FCF" w:rsidRPr="003C1E38">
        <w:rPr>
          <w:rFonts w:asciiTheme="minorHAnsi" w:hAnsiTheme="minorHAnsi" w:cstheme="minorHAnsi"/>
          <w:b/>
        </w:rPr>
        <w:t>1</w:t>
      </w:r>
      <w:r w:rsidR="001135B4" w:rsidRPr="003C1E38">
        <w:rPr>
          <w:rFonts w:asciiTheme="minorHAnsi" w:hAnsiTheme="minorHAnsi" w:cstheme="minorHAnsi"/>
          <w:b/>
        </w:rPr>
        <w:t>6</w:t>
      </w:r>
      <w:r w:rsidR="00C77FCF" w:rsidRPr="003C1E38">
        <w:rPr>
          <w:rFonts w:asciiTheme="minorHAnsi" w:hAnsiTheme="minorHAnsi" w:cstheme="minorHAnsi"/>
          <w:b/>
        </w:rPr>
        <w:t xml:space="preserve"> </w:t>
      </w:r>
      <w:r w:rsidR="002677BF" w:rsidRPr="003C1E38">
        <w:rPr>
          <w:rFonts w:asciiTheme="minorHAnsi" w:hAnsiTheme="minorHAnsi" w:cstheme="minorHAnsi"/>
          <w:b/>
        </w:rPr>
        <w:t>Whistle Blowing</w:t>
      </w:r>
    </w:p>
    <w:p w14:paraId="3C55680C" w14:textId="0F0E670F" w:rsidR="002677BF" w:rsidRPr="003C1E38" w:rsidRDefault="002677BF"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Employees with any concerns about our </w:t>
      </w:r>
      <w:r w:rsidR="00904087" w:rsidRPr="003C1E38">
        <w:rPr>
          <w:rFonts w:asciiTheme="minorHAnsi" w:hAnsiTheme="minorHAnsi" w:cstheme="minorHAnsi"/>
          <w:lang w:eastAsia="en-GB"/>
        </w:rPr>
        <w:t>work</w:t>
      </w:r>
      <w:r w:rsidRPr="003C1E38">
        <w:rPr>
          <w:rFonts w:asciiTheme="minorHAnsi" w:hAnsiTheme="minorHAnsi" w:cstheme="minorHAnsi"/>
          <w:lang w:eastAsia="en-GB"/>
        </w:rPr>
        <w:t xml:space="preserve"> must come forward and voice those concerns. This also applies to concerns about the activities of staff, directors and external organisations and/or professionals in their dealings with the children’s home. </w:t>
      </w:r>
      <w:r w:rsidRPr="003C1E38">
        <w:rPr>
          <w:rFonts w:asciiTheme="minorHAnsi" w:hAnsiTheme="minorHAnsi" w:cstheme="minorHAnsi"/>
        </w:rPr>
        <w:t xml:space="preserve">For further </w:t>
      </w:r>
      <w:r w:rsidR="009F154A" w:rsidRPr="003C1E38">
        <w:rPr>
          <w:rFonts w:asciiTheme="minorHAnsi" w:hAnsiTheme="minorHAnsi" w:cstheme="minorHAnsi"/>
        </w:rPr>
        <w:t>information,</w:t>
      </w:r>
      <w:r w:rsidRPr="003C1E38">
        <w:rPr>
          <w:rFonts w:asciiTheme="minorHAnsi" w:hAnsiTheme="minorHAnsi" w:cstheme="minorHAnsi"/>
        </w:rPr>
        <w:t xml:space="preserve"> see our ‘Whistle Blowing Policy’.</w:t>
      </w:r>
    </w:p>
    <w:p w14:paraId="178E213E" w14:textId="77777777" w:rsidR="00E248B1" w:rsidRPr="003C1E38" w:rsidRDefault="00E248B1" w:rsidP="00AA592D">
      <w:pPr>
        <w:tabs>
          <w:tab w:val="left" w:pos="720"/>
        </w:tabs>
        <w:jc w:val="both"/>
        <w:rPr>
          <w:rFonts w:asciiTheme="minorHAnsi" w:hAnsiTheme="minorHAnsi" w:cstheme="minorHAnsi"/>
          <w:b/>
        </w:rPr>
      </w:pPr>
    </w:p>
    <w:p w14:paraId="429DF455" w14:textId="7E5EE3FC" w:rsidR="00DE4FC1" w:rsidRPr="003C1E38" w:rsidRDefault="00E44086" w:rsidP="00AA592D">
      <w:pPr>
        <w:tabs>
          <w:tab w:val="left" w:pos="720"/>
        </w:tabs>
        <w:jc w:val="both"/>
        <w:rPr>
          <w:rFonts w:asciiTheme="minorHAnsi" w:hAnsiTheme="minorHAnsi" w:cstheme="minorHAnsi"/>
          <w:b/>
          <w:i/>
          <w:u w:val="single"/>
        </w:rPr>
      </w:pPr>
      <w:r w:rsidRPr="003C1E38">
        <w:rPr>
          <w:rFonts w:asciiTheme="minorHAnsi" w:hAnsiTheme="minorHAnsi" w:cstheme="minorHAnsi"/>
          <w:b/>
        </w:rPr>
        <w:t>6</w:t>
      </w:r>
      <w:r w:rsidR="007E1887" w:rsidRPr="003C1E38">
        <w:rPr>
          <w:rFonts w:asciiTheme="minorHAnsi" w:hAnsiTheme="minorHAnsi" w:cstheme="minorHAnsi"/>
          <w:b/>
        </w:rPr>
        <w:t>.</w:t>
      </w:r>
      <w:r w:rsidR="00C77FCF" w:rsidRPr="003C1E38">
        <w:rPr>
          <w:rFonts w:asciiTheme="minorHAnsi" w:hAnsiTheme="minorHAnsi" w:cstheme="minorHAnsi"/>
          <w:b/>
        </w:rPr>
        <w:t>1</w:t>
      </w:r>
      <w:r w:rsidR="00BF462D" w:rsidRPr="003C1E38">
        <w:rPr>
          <w:rFonts w:asciiTheme="minorHAnsi" w:hAnsiTheme="minorHAnsi" w:cstheme="minorHAnsi"/>
          <w:b/>
        </w:rPr>
        <w:t>7</w:t>
      </w:r>
      <w:r w:rsidR="00C77FCF" w:rsidRPr="003C1E38">
        <w:rPr>
          <w:rFonts w:asciiTheme="minorHAnsi" w:hAnsiTheme="minorHAnsi" w:cstheme="minorHAnsi"/>
          <w:b/>
        </w:rPr>
        <w:t xml:space="preserve"> </w:t>
      </w:r>
      <w:r w:rsidR="00DE4FC1" w:rsidRPr="003C1E38">
        <w:rPr>
          <w:rFonts w:asciiTheme="minorHAnsi" w:hAnsiTheme="minorHAnsi" w:cstheme="minorHAnsi"/>
          <w:b/>
        </w:rPr>
        <w:t>Sleep-in duties and night supervision</w:t>
      </w:r>
    </w:p>
    <w:p w14:paraId="40B32C2F" w14:textId="131C8ABA" w:rsidR="00DE4FC1" w:rsidRPr="003C1E38" w:rsidRDefault="00DE4FC1" w:rsidP="00AA592D">
      <w:pPr>
        <w:tabs>
          <w:tab w:val="left" w:pos="720"/>
        </w:tabs>
        <w:jc w:val="both"/>
        <w:rPr>
          <w:rFonts w:asciiTheme="minorHAnsi" w:hAnsiTheme="minorHAnsi" w:cstheme="minorHAnsi"/>
        </w:rPr>
      </w:pPr>
      <w:r w:rsidRPr="003C1E38">
        <w:rPr>
          <w:rFonts w:asciiTheme="minorHAnsi" w:hAnsiTheme="minorHAnsi" w:cstheme="minorHAnsi"/>
        </w:rPr>
        <w:t>All care staff are obliged to undertake sleep-in duties in accordance with rotas</w:t>
      </w:r>
      <w:r w:rsidR="002D4AE8" w:rsidRPr="003C1E38">
        <w:rPr>
          <w:rFonts w:asciiTheme="minorHAnsi" w:hAnsiTheme="minorHAnsi" w:cstheme="minorHAnsi"/>
        </w:rPr>
        <w:t>,</w:t>
      </w:r>
      <w:r w:rsidRPr="003C1E38">
        <w:rPr>
          <w:rFonts w:asciiTheme="minorHAnsi" w:hAnsiTheme="minorHAnsi" w:cstheme="minorHAnsi"/>
        </w:rPr>
        <w:t xml:space="preserve"> and a member of the care team normally sleeps in each residential area every night. All staff on sleep-in duty must remain ‘on</w:t>
      </w:r>
      <w:r w:rsidR="003A4BF2" w:rsidRPr="003C1E38">
        <w:rPr>
          <w:rFonts w:asciiTheme="minorHAnsi" w:hAnsiTheme="minorHAnsi" w:cstheme="minorHAnsi"/>
        </w:rPr>
        <w:t>-</w:t>
      </w:r>
      <w:r w:rsidRPr="003C1E38">
        <w:rPr>
          <w:rFonts w:asciiTheme="minorHAnsi" w:hAnsiTheme="minorHAnsi" w:cstheme="minorHAnsi"/>
        </w:rPr>
        <w:t xml:space="preserve">call’ throughout the night to support </w:t>
      </w:r>
      <w:r w:rsidR="00927FE8" w:rsidRPr="003C1E38">
        <w:rPr>
          <w:rFonts w:asciiTheme="minorHAnsi" w:hAnsiTheme="minorHAnsi" w:cstheme="minorHAnsi"/>
        </w:rPr>
        <w:t>children</w:t>
      </w:r>
      <w:r w:rsidRPr="003C1E38">
        <w:rPr>
          <w:rFonts w:asciiTheme="minorHAnsi" w:hAnsiTheme="minorHAnsi" w:cstheme="minorHAnsi"/>
        </w:rPr>
        <w:t xml:space="preserve"> and colleagues</w:t>
      </w:r>
      <w:r w:rsidR="00934891" w:rsidRPr="003C1E38">
        <w:rPr>
          <w:rFonts w:asciiTheme="minorHAnsi" w:hAnsiTheme="minorHAnsi" w:cstheme="minorHAnsi"/>
        </w:rPr>
        <w:t xml:space="preserve">, </w:t>
      </w:r>
      <w:r w:rsidR="008A367D" w:rsidRPr="003C1E38">
        <w:rPr>
          <w:rFonts w:asciiTheme="minorHAnsi" w:hAnsiTheme="minorHAnsi" w:cstheme="minorHAnsi"/>
        </w:rPr>
        <w:t>in need of assistance</w:t>
      </w:r>
      <w:r w:rsidRPr="003C1E38">
        <w:rPr>
          <w:rFonts w:asciiTheme="minorHAnsi" w:hAnsiTheme="minorHAnsi" w:cstheme="minorHAnsi"/>
        </w:rPr>
        <w:t>.</w:t>
      </w:r>
    </w:p>
    <w:p w14:paraId="34B2CF9B" w14:textId="77777777" w:rsidR="00DE4FC1" w:rsidRPr="003C1E38" w:rsidRDefault="00DE4FC1" w:rsidP="00AA592D">
      <w:pPr>
        <w:tabs>
          <w:tab w:val="left" w:pos="720"/>
        </w:tabs>
        <w:jc w:val="both"/>
        <w:rPr>
          <w:rFonts w:asciiTheme="minorHAnsi" w:hAnsiTheme="minorHAnsi" w:cstheme="minorHAnsi"/>
        </w:rPr>
      </w:pPr>
    </w:p>
    <w:p w14:paraId="4AD3408E" w14:textId="2EC93C57" w:rsidR="00DE4FC1" w:rsidRPr="003C1E38" w:rsidRDefault="00603AFC" w:rsidP="00AA592D">
      <w:pPr>
        <w:tabs>
          <w:tab w:val="left" w:pos="720"/>
        </w:tabs>
        <w:jc w:val="both"/>
        <w:rPr>
          <w:rFonts w:asciiTheme="minorHAnsi" w:hAnsiTheme="minorHAnsi" w:cstheme="minorHAnsi"/>
        </w:rPr>
      </w:pPr>
      <w:r w:rsidRPr="003C1E38">
        <w:rPr>
          <w:rFonts w:asciiTheme="minorHAnsi" w:hAnsiTheme="minorHAnsi" w:cstheme="minorHAnsi"/>
        </w:rPr>
        <w:t>Waking n</w:t>
      </w:r>
      <w:r w:rsidR="00DE4FC1" w:rsidRPr="003C1E38">
        <w:rPr>
          <w:rFonts w:asciiTheme="minorHAnsi" w:hAnsiTheme="minorHAnsi" w:cstheme="minorHAnsi"/>
        </w:rPr>
        <w:t xml:space="preserve">ight </w:t>
      </w:r>
      <w:r w:rsidRPr="003C1E38">
        <w:rPr>
          <w:rFonts w:asciiTheme="minorHAnsi" w:hAnsiTheme="minorHAnsi" w:cstheme="minorHAnsi"/>
        </w:rPr>
        <w:t>staff</w:t>
      </w:r>
      <w:r w:rsidR="00DE4FC1" w:rsidRPr="003C1E38">
        <w:rPr>
          <w:rFonts w:asciiTheme="minorHAnsi" w:hAnsiTheme="minorHAnsi" w:cstheme="minorHAnsi"/>
        </w:rPr>
        <w:t xml:space="preserve"> are employed to ensure the general safety and security of the </w:t>
      </w:r>
      <w:r w:rsidR="00927FE8" w:rsidRPr="003C1E38">
        <w:rPr>
          <w:rFonts w:asciiTheme="minorHAnsi" w:hAnsiTheme="minorHAnsi" w:cstheme="minorHAnsi"/>
        </w:rPr>
        <w:t>children</w:t>
      </w:r>
      <w:r w:rsidR="00DE4FC1" w:rsidRPr="003C1E38">
        <w:rPr>
          <w:rFonts w:asciiTheme="minorHAnsi" w:hAnsiTheme="minorHAnsi" w:cstheme="minorHAnsi"/>
        </w:rPr>
        <w:t xml:space="preserve">, especially in the event of a fire. Checks on the </w:t>
      </w:r>
      <w:r w:rsidR="00927FE8" w:rsidRPr="003C1E38">
        <w:rPr>
          <w:rFonts w:asciiTheme="minorHAnsi" w:hAnsiTheme="minorHAnsi" w:cstheme="minorHAnsi"/>
        </w:rPr>
        <w:t>children</w:t>
      </w:r>
      <w:r w:rsidR="00DE4FC1" w:rsidRPr="003C1E38">
        <w:rPr>
          <w:rFonts w:asciiTheme="minorHAnsi" w:hAnsiTheme="minorHAnsi" w:cstheme="minorHAnsi"/>
        </w:rPr>
        <w:t xml:space="preserve"> and the buildings are conducted on a frequent but irregular basis. Night staff are required to stay awake, alert and vigilant at all times.</w:t>
      </w:r>
    </w:p>
    <w:p w14:paraId="256059DC" w14:textId="77777777" w:rsidR="00DE4FC1" w:rsidRPr="003C1E38" w:rsidRDefault="00DE4FC1" w:rsidP="00AA592D">
      <w:pPr>
        <w:jc w:val="both"/>
        <w:rPr>
          <w:rFonts w:asciiTheme="minorHAnsi" w:hAnsiTheme="minorHAnsi" w:cstheme="minorHAnsi"/>
          <w:b/>
        </w:rPr>
      </w:pPr>
    </w:p>
    <w:p w14:paraId="7C641154" w14:textId="77777777" w:rsidR="00DD32BA" w:rsidRPr="003C1E38" w:rsidRDefault="00DD32BA" w:rsidP="00AA592D">
      <w:pPr>
        <w:jc w:val="both"/>
        <w:rPr>
          <w:rFonts w:asciiTheme="minorHAnsi" w:hAnsiTheme="minorHAnsi" w:cstheme="minorHAnsi"/>
          <w:b/>
        </w:rPr>
      </w:pPr>
      <w:r w:rsidRPr="003C1E38">
        <w:rPr>
          <w:rFonts w:asciiTheme="minorHAnsi" w:hAnsiTheme="minorHAnsi" w:cstheme="minorHAnsi"/>
          <w:b/>
        </w:rPr>
        <w:br w:type="page"/>
      </w:r>
    </w:p>
    <w:p w14:paraId="78E7A63F" w14:textId="7F766870" w:rsidR="00DD32BA" w:rsidRPr="003C1E38" w:rsidRDefault="00116EA2" w:rsidP="00F74FA3">
      <w:pPr>
        <w:jc w:val="center"/>
        <w:rPr>
          <w:rFonts w:asciiTheme="minorHAnsi" w:hAnsiTheme="minorHAnsi" w:cstheme="minorHAnsi"/>
          <w:b/>
        </w:rPr>
      </w:pPr>
      <w:r w:rsidRPr="003C1E38">
        <w:rPr>
          <w:rFonts w:asciiTheme="minorHAnsi" w:hAnsiTheme="minorHAnsi" w:cstheme="minorHAnsi"/>
          <w:b/>
        </w:rPr>
        <w:lastRenderedPageBreak/>
        <w:t xml:space="preserve">APPENDIX </w:t>
      </w:r>
      <w:r w:rsidR="000F6DF4" w:rsidRPr="003C1E38">
        <w:rPr>
          <w:rFonts w:asciiTheme="minorHAnsi" w:hAnsiTheme="minorHAnsi" w:cstheme="minorHAnsi"/>
          <w:b/>
        </w:rPr>
        <w:t>7</w:t>
      </w:r>
    </w:p>
    <w:p w14:paraId="69E1BB6A" w14:textId="778F1DA5" w:rsidR="00116EA2" w:rsidRPr="003C1E38" w:rsidRDefault="00116EA2" w:rsidP="00F74FA3">
      <w:pPr>
        <w:pStyle w:val="BodyTextIndent"/>
        <w:ind w:left="0" w:firstLine="0"/>
        <w:jc w:val="center"/>
        <w:rPr>
          <w:rFonts w:asciiTheme="minorHAnsi" w:hAnsiTheme="minorHAnsi" w:cstheme="minorHAnsi"/>
          <w:b/>
          <w:sz w:val="22"/>
          <w:szCs w:val="22"/>
          <w:u w:val="single"/>
        </w:rPr>
      </w:pPr>
      <w:r w:rsidRPr="003C1E38">
        <w:rPr>
          <w:rFonts w:asciiTheme="minorHAnsi" w:hAnsiTheme="minorHAnsi" w:cstheme="minorHAnsi"/>
          <w:b/>
          <w:sz w:val="22"/>
          <w:szCs w:val="22"/>
        </w:rPr>
        <w:t>Concerns involving a member of staff</w:t>
      </w:r>
      <w:r w:rsidR="001459A5" w:rsidRPr="003C1E38">
        <w:rPr>
          <w:rFonts w:asciiTheme="minorHAnsi" w:hAnsiTheme="minorHAnsi" w:cstheme="minorHAnsi"/>
          <w:b/>
          <w:sz w:val="22"/>
          <w:szCs w:val="22"/>
        </w:rPr>
        <w:t xml:space="preserve">, including the </w:t>
      </w:r>
      <w:r w:rsidR="002B0482" w:rsidRPr="002B0482">
        <w:rPr>
          <w:rFonts w:asciiTheme="minorHAnsi" w:hAnsiTheme="minorHAnsi" w:cstheme="minorHAnsi"/>
          <w:b/>
          <w:sz w:val="22"/>
          <w:szCs w:val="22"/>
        </w:rPr>
        <w:t>Registered Manager</w:t>
      </w:r>
    </w:p>
    <w:p w14:paraId="13DFCD84" w14:textId="77777777" w:rsidR="00116EA2" w:rsidRPr="003C1E38" w:rsidRDefault="00116EA2" w:rsidP="00AA592D">
      <w:pPr>
        <w:pStyle w:val="BodyTextIndent"/>
        <w:ind w:left="0" w:firstLine="0"/>
        <w:rPr>
          <w:rFonts w:asciiTheme="minorHAnsi" w:hAnsiTheme="minorHAnsi" w:cstheme="minorHAnsi"/>
          <w:i/>
          <w:sz w:val="22"/>
          <w:szCs w:val="22"/>
        </w:rPr>
      </w:pPr>
    </w:p>
    <w:p w14:paraId="000656C7" w14:textId="082D5BEE" w:rsidR="00367439" w:rsidRPr="003C1E38" w:rsidRDefault="00367439"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All staff members are advised to maintain an attitude of </w:t>
      </w:r>
      <w:r w:rsidRPr="003C1E38">
        <w:rPr>
          <w:rFonts w:asciiTheme="minorHAnsi" w:hAnsiTheme="minorHAnsi" w:cstheme="minorHAnsi"/>
          <w:b/>
          <w:i/>
          <w:sz w:val="22"/>
          <w:szCs w:val="22"/>
        </w:rPr>
        <w:t>‘it could happen here’</w:t>
      </w:r>
      <w:r w:rsidRPr="003C1E38">
        <w:rPr>
          <w:rFonts w:asciiTheme="minorHAnsi" w:hAnsiTheme="minorHAnsi" w:cstheme="minorHAnsi"/>
          <w:sz w:val="22"/>
          <w:szCs w:val="22"/>
        </w:rPr>
        <w:t xml:space="preserve"> where safeguarding is concerned</w:t>
      </w:r>
      <w:r w:rsidR="002D4AE8" w:rsidRPr="003C1E38">
        <w:rPr>
          <w:rFonts w:asciiTheme="minorHAnsi" w:hAnsiTheme="minorHAnsi" w:cstheme="minorHAnsi"/>
          <w:sz w:val="22"/>
          <w:szCs w:val="22"/>
        </w:rPr>
        <w:t>,</w:t>
      </w:r>
      <w:r w:rsidRPr="003C1E38">
        <w:rPr>
          <w:rFonts w:asciiTheme="minorHAnsi" w:hAnsiTheme="minorHAnsi" w:cstheme="minorHAnsi"/>
          <w:sz w:val="22"/>
          <w:szCs w:val="22"/>
        </w:rPr>
        <w:t xml:space="preserve"> and staff must always act in the </w:t>
      </w:r>
      <w:r w:rsidRPr="003C1E38">
        <w:rPr>
          <w:rFonts w:asciiTheme="minorHAnsi" w:hAnsiTheme="minorHAnsi" w:cstheme="minorHAnsi"/>
          <w:b/>
          <w:bCs/>
          <w:sz w:val="22"/>
          <w:szCs w:val="22"/>
        </w:rPr>
        <w:t xml:space="preserve">best </w:t>
      </w:r>
      <w:r w:rsidRPr="003C1E38">
        <w:rPr>
          <w:rFonts w:asciiTheme="minorHAnsi" w:hAnsiTheme="minorHAnsi" w:cstheme="minorHAnsi"/>
          <w:sz w:val="22"/>
          <w:szCs w:val="22"/>
        </w:rPr>
        <w:t xml:space="preserve">interests of the child when concerned about their welfare. </w:t>
      </w:r>
    </w:p>
    <w:p w14:paraId="61A9653D" w14:textId="77777777" w:rsidR="008B09EA" w:rsidRPr="003C1E38" w:rsidRDefault="008B09EA" w:rsidP="00AA592D">
      <w:pPr>
        <w:jc w:val="both"/>
        <w:rPr>
          <w:rFonts w:asciiTheme="minorHAnsi" w:hAnsiTheme="minorHAnsi" w:cstheme="minorHAnsi"/>
        </w:rPr>
      </w:pPr>
    </w:p>
    <w:p w14:paraId="1B3393F4" w14:textId="697DF063" w:rsidR="00116EA2" w:rsidRPr="003C1E38" w:rsidRDefault="00E44086" w:rsidP="00AA592D">
      <w:pPr>
        <w:jc w:val="both"/>
        <w:rPr>
          <w:rFonts w:asciiTheme="minorHAnsi" w:hAnsiTheme="minorHAnsi" w:cstheme="minorHAnsi"/>
        </w:rPr>
      </w:pPr>
      <w:r w:rsidRPr="003C1E38">
        <w:rPr>
          <w:rFonts w:asciiTheme="minorHAnsi" w:hAnsiTheme="minorHAnsi" w:cstheme="minorHAnsi"/>
          <w:b/>
        </w:rPr>
        <w:t>7</w:t>
      </w:r>
      <w:r w:rsidR="00DE4FC1" w:rsidRPr="003C1E38">
        <w:rPr>
          <w:rFonts w:asciiTheme="minorHAnsi" w:hAnsiTheme="minorHAnsi" w:cstheme="minorHAnsi"/>
          <w:b/>
        </w:rPr>
        <w:t>.</w:t>
      </w:r>
      <w:r w:rsidR="00116EA2" w:rsidRPr="003C1E38">
        <w:rPr>
          <w:rFonts w:asciiTheme="minorHAnsi" w:hAnsiTheme="minorHAnsi" w:cstheme="minorHAnsi"/>
          <w:b/>
        </w:rPr>
        <w:t>1. Support for staff subject to allegations</w:t>
      </w:r>
      <w:r w:rsidR="00116EA2" w:rsidRPr="003C1E38">
        <w:rPr>
          <w:rFonts w:asciiTheme="minorHAnsi" w:hAnsiTheme="minorHAnsi" w:cstheme="minorHAnsi"/>
        </w:rPr>
        <w:t xml:space="preserve"> </w:t>
      </w:r>
    </w:p>
    <w:p w14:paraId="19B2BE3C" w14:textId="438AE282" w:rsidR="00B4650E" w:rsidRPr="003C1E38" w:rsidRDefault="00EF1759"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We are committed to dealing with allegations in a swift, fair and consistent way that provides effective protection for the child and, at the same time</w:t>
      </w:r>
      <w:r w:rsidR="008A367D" w:rsidRPr="003C1E38">
        <w:rPr>
          <w:rFonts w:asciiTheme="minorHAnsi" w:hAnsiTheme="minorHAnsi" w:cstheme="minorHAnsi"/>
          <w:color w:val="auto"/>
          <w:sz w:val="22"/>
          <w:szCs w:val="22"/>
        </w:rPr>
        <w:t>,</w:t>
      </w:r>
      <w:r w:rsidRPr="003C1E38">
        <w:rPr>
          <w:rFonts w:asciiTheme="minorHAnsi" w:hAnsiTheme="minorHAnsi" w:cstheme="minorHAnsi"/>
          <w:color w:val="auto"/>
          <w:sz w:val="22"/>
          <w:szCs w:val="22"/>
        </w:rPr>
        <w:t xml:space="preserve"> supports the person who is</w:t>
      </w:r>
      <w:r w:rsidR="00B4650E" w:rsidRPr="003C1E38">
        <w:rPr>
          <w:rFonts w:asciiTheme="minorHAnsi" w:hAnsiTheme="minorHAnsi" w:cstheme="minorHAnsi"/>
          <w:color w:val="auto"/>
          <w:sz w:val="22"/>
          <w:szCs w:val="22"/>
        </w:rPr>
        <w:t xml:space="preserve"> the subject of the allegation.</w:t>
      </w:r>
      <w:r w:rsidR="00341721" w:rsidRPr="003C1E38">
        <w:rPr>
          <w:rFonts w:asciiTheme="minorHAnsi" w:hAnsiTheme="minorHAnsi" w:cstheme="minorHAnsi"/>
          <w:color w:val="auto"/>
          <w:sz w:val="22"/>
          <w:szCs w:val="22"/>
        </w:rPr>
        <w:t xml:space="preserve"> </w:t>
      </w:r>
      <w:r w:rsidR="007B709C" w:rsidRPr="00BE1809">
        <w:rPr>
          <w:rFonts w:asciiTheme="minorHAnsi" w:hAnsiTheme="minorHAnsi" w:cstheme="minorHAnsi"/>
          <w:color w:val="auto"/>
          <w:sz w:val="22"/>
          <w:szCs w:val="22"/>
        </w:rPr>
        <w:t>Dovedale House</w:t>
      </w:r>
      <w:r w:rsidR="00341721" w:rsidRPr="00BE1809">
        <w:rPr>
          <w:rFonts w:asciiTheme="minorHAnsi" w:hAnsiTheme="minorHAnsi" w:cstheme="minorHAnsi"/>
          <w:color w:val="auto"/>
          <w:sz w:val="22"/>
          <w:szCs w:val="22"/>
        </w:rPr>
        <w:t xml:space="preserve"> </w:t>
      </w:r>
      <w:r w:rsidR="00341721" w:rsidRPr="003C1E38">
        <w:rPr>
          <w:rFonts w:asciiTheme="minorHAnsi" w:hAnsiTheme="minorHAnsi" w:cstheme="minorHAnsi"/>
          <w:color w:val="auto"/>
          <w:sz w:val="22"/>
          <w:szCs w:val="22"/>
        </w:rPr>
        <w:t>will make every effort to maintain confidentiality and</w:t>
      </w:r>
      <w:r w:rsidR="002A5B8A" w:rsidRPr="003C1E38">
        <w:rPr>
          <w:rFonts w:asciiTheme="minorHAnsi" w:hAnsiTheme="minorHAnsi" w:cstheme="minorHAnsi"/>
          <w:color w:val="auto"/>
          <w:sz w:val="22"/>
          <w:szCs w:val="22"/>
        </w:rPr>
        <w:t xml:space="preserve"> guard against</w:t>
      </w:r>
      <w:r w:rsidR="00341721" w:rsidRPr="003C1E38">
        <w:rPr>
          <w:rFonts w:asciiTheme="minorHAnsi" w:hAnsiTheme="minorHAnsi" w:cstheme="minorHAnsi"/>
          <w:color w:val="auto"/>
          <w:sz w:val="22"/>
          <w:szCs w:val="22"/>
        </w:rPr>
        <w:t xml:space="preserve"> unwanted publicity while an allegation is being investigated or considered.</w:t>
      </w:r>
    </w:p>
    <w:p w14:paraId="4AE2D4BD" w14:textId="77777777" w:rsidR="00B4650E" w:rsidRPr="003C1E38" w:rsidRDefault="00B4650E" w:rsidP="00AA592D">
      <w:pPr>
        <w:jc w:val="both"/>
        <w:rPr>
          <w:rFonts w:asciiTheme="minorHAnsi" w:hAnsiTheme="minorHAnsi" w:cstheme="minorHAnsi"/>
        </w:rPr>
      </w:pPr>
    </w:p>
    <w:p w14:paraId="24BFAFFD" w14:textId="161F6BDB" w:rsidR="00116EA2" w:rsidRPr="003C1E38" w:rsidRDefault="00B4650E" w:rsidP="00AA592D">
      <w:pPr>
        <w:jc w:val="both"/>
        <w:rPr>
          <w:rFonts w:asciiTheme="minorHAnsi" w:hAnsiTheme="minorHAnsi" w:cstheme="minorHAnsi"/>
        </w:rPr>
      </w:pPr>
      <w:r w:rsidRPr="003C1E38">
        <w:rPr>
          <w:rFonts w:asciiTheme="minorHAnsi" w:hAnsiTheme="minorHAnsi" w:cstheme="minorHAnsi"/>
        </w:rPr>
        <w:t xml:space="preserve">Having consulted the </w:t>
      </w:r>
      <w:r w:rsidR="009E47C3" w:rsidRPr="003C1E38">
        <w:rPr>
          <w:rFonts w:asciiTheme="minorHAnsi" w:hAnsiTheme="minorHAnsi" w:cstheme="minorHAnsi"/>
        </w:rPr>
        <w:t>Designated Officer</w:t>
      </w:r>
      <w:r w:rsidRPr="003C1E38">
        <w:rPr>
          <w:rFonts w:asciiTheme="minorHAnsi" w:hAnsiTheme="minorHAnsi" w:cstheme="minorHAnsi"/>
        </w:rPr>
        <w:t xml:space="preserve"> (</w:t>
      </w:r>
      <w:r w:rsidR="009E47C3" w:rsidRPr="003C1E38">
        <w:rPr>
          <w:rFonts w:asciiTheme="minorHAnsi" w:hAnsiTheme="minorHAnsi" w:cstheme="minorHAnsi"/>
        </w:rPr>
        <w:t>DO</w:t>
      </w:r>
      <w:r w:rsidRPr="003C1E38">
        <w:rPr>
          <w:rFonts w:asciiTheme="minorHAnsi" w:hAnsiTheme="minorHAnsi" w:cstheme="minorHAnsi"/>
        </w:rPr>
        <w:t xml:space="preserve">), </w:t>
      </w:r>
      <w:r w:rsidR="000F6252">
        <w:rPr>
          <w:rFonts w:asciiTheme="minorHAnsi" w:hAnsiTheme="minorHAnsi" w:cstheme="minorHAnsi"/>
        </w:rPr>
        <w:t>Danny Blood</w:t>
      </w:r>
      <w:r w:rsidR="009B461A" w:rsidRPr="00BE1809">
        <w:rPr>
          <w:rFonts w:asciiTheme="minorHAnsi" w:hAnsiTheme="minorHAnsi" w:cstheme="minorHAnsi"/>
        </w:rPr>
        <w:t xml:space="preserve"> </w:t>
      </w:r>
      <w:r w:rsidR="009B461A" w:rsidRPr="003C1E38">
        <w:rPr>
          <w:rFonts w:asciiTheme="minorHAnsi" w:hAnsiTheme="minorHAnsi" w:cstheme="minorHAnsi"/>
        </w:rPr>
        <w:t>(DSL)</w:t>
      </w:r>
      <w:r w:rsidR="00116EA2" w:rsidRPr="003C1E38">
        <w:rPr>
          <w:rFonts w:asciiTheme="minorHAnsi" w:hAnsiTheme="minorHAnsi" w:cstheme="minorHAnsi"/>
        </w:rPr>
        <w:t xml:space="preserve"> will inform any member of staff who is subject to an allegation about that allegation</w:t>
      </w:r>
      <w:r w:rsidR="00621A2F" w:rsidRPr="003C1E38">
        <w:rPr>
          <w:rFonts w:asciiTheme="minorHAnsi" w:hAnsiTheme="minorHAnsi" w:cstheme="minorHAnsi"/>
        </w:rPr>
        <w:t xml:space="preserve"> and likely course of action</w:t>
      </w:r>
      <w:r w:rsidR="00B42E57" w:rsidRPr="003C1E38">
        <w:rPr>
          <w:rFonts w:asciiTheme="minorHAnsi" w:hAnsiTheme="minorHAnsi" w:cstheme="minorHAnsi"/>
        </w:rPr>
        <w:t>,</w:t>
      </w:r>
      <w:r w:rsidR="00116EA2" w:rsidRPr="003C1E38">
        <w:rPr>
          <w:rFonts w:asciiTheme="minorHAnsi" w:hAnsiTheme="minorHAnsi" w:cstheme="minorHAnsi"/>
        </w:rPr>
        <w:t xml:space="preserve"> as soon as possible</w:t>
      </w:r>
      <w:r w:rsidR="00B93F45" w:rsidRPr="003C1E38">
        <w:rPr>
          <w:rFonts w:asciiTheme="minorHAnsi" w:hAnsiTheme="minorHAnsi" w:cstheme="minorHAnsi"/>
        </w:rPr>
        <w:t xml:space="preserve"> (providing them with as much information as possible at the time)</w:t>
      </w:r>
      <w:r w:rsidRPr="003C1E38">
        <w:rPr>
          <w:rFonts w:asciiTheme="minorHAnsi" w:hAnsiTheme="minorHAnsi" w:cstheme="minorHAnsi"/>
        </w:rPr>
        <w:t>.</w:t>
      </w:r>
    </w:p>
    <w:p w14:paraId="40D261A7" w14:textId="77777777" w:rsidR="00B4650E" w:rsidRPr="003C1E38" w:rsidRDefault="00B4650E" w:rsidP="00AA592D">
      <w:pPr>
        <w:jc w:val="both"/>
        <w:rPr>
          <w:rFonts w:asciiTheme="minorHAnsi" w:hAnsiTheme="minorHAnsi" w:cstheme="minorHAnsi"/>
        </w:rPr>
      </w:pPr>
    </w:p>
    <w:p w14:paraId="28CD5E6A" w14:textId="24D0FE7C" w:rsidR="00B4650E" w:rsidRPr="003C1E38" w:rsidRDefault="00B4650E" w:rsidP="00AA592D">
      <w:pPr>
        <w:jc w:val="both"/>
        <w:rPr>
          <w:rFonts w:asciiTheme="minorHAnsi" w:hAnsiTheme="minorHAnsi" w:cstheme="minorHAnsi"/>
        </w:rPr>
      </w:pPr>
      <w:r w:rsidRPr="003C1E38">
        <w:rPr>
          <w:rFonts w:asciiTheme="minorHAnsi" w:hAnsiTheme="minorHAnsi" w:cstheme="minorHAnsi"/>
        </w:rPr>
        <w:t xml:space="preserve">However, where a strategy discussion is needed, or police or children’s social care services need to be involved, </w:t>
      </w:r>
      <w:r w:rsidR="000F6252">
        <w:rPr>
          <w:rFonts w:asciiTheme="minorHAnsi" w:hAnsiTheme="minorHAnsi" w:cstheme="minorHAnsi"/>
        </w:rPr>
        <w:t>Danny Blood</w:t>
      </w:r>
      <w:r w:rsidRPr="00BE1809">
        <w:rPr>
          <w:rFonts w:asciiTheme="minorHAnsi" w:hAnsiTheme="minorHAnsi" w:cstheme="minorHAnsi"/>
        </w:rPr>
        <w:t xml:space="preserve"> </w:t>
      </w:r>
      <w:r w:rsidRPr="003C1E38">
        <w:rPr>
          <w:rFonts w:asciiTheme="minorHAnsi" w:hAnsiTheme="minorHAnsi" w:cstheme="minorHAnsi"/>
        </w:rPr>
        <w:t xml:space="preserve">(DSL) must not do that until those agencies have been </w:t>
      </w:r>
      <w:r w:rsidR="00C72FF2" w:rsidRPr="003C1E38">
        <w:rPr>
          <w:rFonts w:asciiTheme="minorHAnsi" w:hAnsiTheme="minorHAnsi" w:cstheme="minorHAnsi"/>
        </w:rPr>
        <w:t>consulted and</w:t>
      </w:r>
      <w:r w:rsidRPr="003C1E38">
        <w:rPr>
          <w:rFonts w:asciiTheme="minorHAnsi" w:hAnsiTheme="minorHAnsi" w:cstheme="minorHAnsi"/>
        </w:rPr>
        <w:t xml:space="preserve"> have agreed </w:t>
      </w:r>
      <w:r w:rsidR="003A4BF2" w:rsidRPr="003C1E38">
        <w:rPr>
          <w:rFonts w:asciiTheme="minorHAnsi" w:hAnsiTheme="minorHAnsi" w:cstheme="minorHAnsi"/>
        </w:rPr>
        <w:t xml:space="preserve">on </w:t>
      </w:r>
      <w:r w:rsidRPr="003C1E38">
        <w:rPr>
          <w:rFonts w:asciiTheme="minorHAnsi" w:hAnsiTheme="minorHAnsi" w:cstheme="minorHAnsi"/>
        </w:rPr>
        <w:t>what information can be disclosed to the accused.</w:t>
      </w:r>
    </w:p>
    <w:p w14:paraId="68CF4729" w14:textId="77777777" w:rsidR="00116EA2" w:rsidRPr="003C1E38" w:rsidRDefault="00116EA2" w:rsidP="00AA592D">
      <w:pPr>
        <w:jc w:val="both"/>
        <w:rPr>
          <w:rFonts w:asciiTheme="minorHAnsi" w:hAnsiTheme="minorHAnsi" w:cstheme="minorHAnsi"/>
        </w:rPr>
      </w:pPr>
    </w:p>
    <w:p w14:paraId="2185838C" w14:textId="3A4915F1" w:rsidR="001152D1" w:rsidRPr="003C1E38" w:rsidRDefault="00116EA2" w:rsidP="00AA592D">
      <w:pPr>
        <w:jc w:val="both"/>
        <w:rPr>
          <w:rFonts w:asciiTheme="minorHAnsi" w:hAnsiTheme="minorHAnsi" w:cstheme="minorHAnsi"/>
        </w:rPr>
      </w:pPr>
      <w:r w:rsidRPr="003C1E38">
        <w:rPr>
          <w:rFonts w:asciiTheme="minorHAnsi" w:hAnsiTheme="minorHAnsi" w:cstheme="minorHAnsi"/>
        </w:rPr>
        <w:t>It is recognised t</w:t>
      </w:r>
      <w:r w:rsidR="00934891" w:rsidRPr="003C1E38">
        <w:rPr>
          <w:rFonts w:asciiTheme="minorHAnsi" w:hAnsiTheme="minorHAnsi" w:cstheme="minorHAnsi"/>
        </w:rPr>
        <w:t>hat any allegation of abuse may</w:t>
      </w:r>
      <w:r w:rsidRPr="003C1E38">
        <w:rPr>
          <w:rFonts w:asciiTheme="minorHAnsi" w:hAnsiTheme="minorHAnsi" w:cstheme="minorHAnsi"/>
        </w:rPr>
        <w:t xml:space="preserve"> cause the member of staff</w:t>
      </w:r>
      <w:r w:rsidR="001F7C71" w:rsidRPr="003C1E38">
        <w:rPr>
          <w:rFonts w:asciiTheme="minorHAnsi" w:hAnsiTheme="minorHAnsi" w:cstheme="minorHAnsi"/>
        </w:rPr>
        <w:t xml:space="preserve"> (and potentially their family members)</w:t>
      </w:r>
      <w:r w:rsidRPr="003C1E38">
        <w:rPr>
          <w:rFonts w:asciiTheme="minorHAnsi" w:hAnsiTheme="minorHAnsi" w:cstheme="minorHAnsi"/>
        </w:rPr>
        <w:t xml:space="preserve"> anxiety</w:t>
      </w:r>
      <w:r w:rsidR="00621A2F" w:rsidRPr="003C1E38">
        <w:rPr>
          <w:rFonts w:asciiTheme="minorHAnsi" w:hAnsiTheme="minorHAnsi" w:cstheme="minorHAnsi"/>
        </w:rPr>
        <w:t xml:space="preserve"> and distress</w:t>
      </w:r>
      <w:r w:rsidRPr="003C1E38">
        <w:rPr>
          <w:rFonts w:asciiTheme="minorHAnsi" w:hAnsiTheme="minorHAnsi" w:cstheme="minorHAnsi"/>
        </w:rPr>
        <w:t>. We will always consider carefully whether the circumstances of a case warrant a person being suspended or whether alternative arrangements can be put in place until the allegation or concern is resolved.</w:t>
      </w:r>
      <w:r w:rsidR="00621A2F" w:rsidRPr="003C1E38">
        <w:rPr>
          <w:rFonts w:asciiTheme="minorHAnsi" w:hAnsiTheme="minorHAnsi" w:cstheme="minorHAnsi"/>
        </w:rPr>
        <w:t xml:space="preserve"> </w:t>
      </w:r>
      <w:r w:rsidR="001152D1" w:rsidRPr="003C1E38">
        <w:rPr>
          <w:rFonts w:asciiTheme="minorHAnsi" w:hAnsiTheme="minorHAnsi" w:cstheme="minorHAnsi"/>
          <w:b/>
        </w:rPr>
        <w:t xml:space="preserve">However, </w:t>
      </w:r>
      <w:r w:rsidR="00406A8A" w:rsidRPr="003C1E38">
        <w:rPr>
          <w:rFonts w:asciiTheme="minorHAnsi" w:hAnsiTheme="minorHAnsi" w:cstheme="minorHAnsi"/>
          <w:b/>
        </w:rPr>
        <w:t>where there is cause to suspect a child or other children in the setting is/are at risk of harm or the case is so serious that it might be grounds for dismissal</w:t>
      </w:r>
      <w:r w:rsidR="001152D1" w:rsidRPr="003C1E38">
        <w:rPr>
          <w:rFonts w:asciiTheme="minorHAnsi" w:hAnsiTheme="minorHAnsi" w:cstheme="minorHAnsi"/>
          <w:b/>
        </w:rPr>
        <w:t xml:space="preserve">, </w:t>
      </w:r>
      <w:r w:rsidR="00CD0844" w:rsidRPr="003C1E38">
        <w:rPr>
          <w:rFonts w:asciiTheme="minorHAnsi" w:hAnsiTheme="minorHAnsi" w:cstheme="minorHAnsi"/>
          <w:b/>
        </w:rPr>
        <w:t xml:space="preserve">the staff member will normally be </w:t>
      </w:r>
      <w:r w:rsidR="001152D1" w:rsidRPr="003C1E38">
        <w:rPr>
          <w:rFonts w:asciiTheme="minorHAnsi" w:hAnsiTheme="minorHAnsi" w:cstheme="minorHAnsi"/>
          <w:b/>
        </w:rPr>
        <w:t>suspen</w:t>
      </w:r>
      <w:r w:rsidR="00CD0844" w:rsidRPr="003C1E38">
        <w:rPr>
          <w:rFonts w:asciiTheme="minorHAnsi" w:hAnsiTheme="minorHAnsi" w:cstheme="minorHAnsi"/>
          <w:b/>
        </w:rPr>
        <w:t>ded</w:t>
      </w:r>
      <w:r w:rsidR="001152D1" w:rsidRPr="003C1E38">
        <w:rPr>
          <w:rFonts w:asciiTheme="minorHAnsi" w:hAnsiTheme="minorHAnsi" w:cstheme="minorHAnsi"/>
          <w:b/>
        </w:rPr>
        <w:t xml:space="preserve"> </w:t>
      </w:r>
      <w:r w:rsidR="00CD0844" w:rsidRPr="003C1E38">
        <w:rPr>
          <w:rFonts w:asciiTheme="minorHAnsi" w:hAnsiTheme="minorHAnsi" w:cstheme="minorHAnsi"/>
          <w:b/>
        </w:rPr>
        <w:t xml:space="preserve">pending the outcome of </w:t>
      </w:r>
      <w:r w:rsidR="00C46D76" w:rsidRPr="003C1E38">
        <w:rPr>
          <w:rFonts w:asciiTheme="minorHAnsi" w:hAnsiTheme="minorHAnsi" w:cstheme="minorHAnsi"/>
          <w:b/>
        </w:rPr>
        <w:t>an investigation</w:t>
      </w:r>
      <w:r w:rsidR="00406A8A" w:rsidRPr="003C1E38">
        <w:rPr>
          <w:rFonts w:asciiTheme="minorHAnsi" w:hAnsiTheme="minorHAnsi" w:cstheme="minorHAnsi"/>
          <w:b/>
        </w:rPr>
        <w:t xml:space="preserve">. </w:t>
      </w:r>
    </w:p>
    <w:p w14:paraId="6ED084F2" w14:textId="77777777" w:rsidR="001152D1" w:rsidRPr="003C1E38" w:rsidRDefault="001152D1" w:rsidP="00AA592D">
      <w:pPr>
        <w:jc w:val="both"/>
        <w:rPr>
          <w:rFonts w:asciiTheme="minorHAnsi" w:hAnsiTheme="minorHAnsi" w:cstheme="minorHAnsi"/>
          <w:b/>
        </w:rPr>
      </w:pPr>
    </w:p>
    <w:p w14:paraId="74295BFC" w14:textId="061A0E81" w:rsidR="00406A8A" w:rsidRPr="003C1E38" w:rsidRDefault="00C46D76" w:rsidP="00AA592D">
      <w:pPr>
        <w:jc w:val="both"/>
        <w:rPr>
          <w:rFonts w:asciiTheme="minorHAnsi" w:hAnsiTheme="minorHAnsi" w:cstheme="minorHAnsi"/>
        </w:rPr>
      </w:pPr>
      <w:r w:rsidRPr="003C1E38">
        <w:rPr>
          <w:rFonts w:asciiTheme="minorHAnsi" w:hAnsiTheme="minorHAnsi" w:cstheme="minorHAnsi"/>
        </w:rPr>
        <w:t xml:space="preserve">In </w:t>
      </w:r>
      <w:r w:rsidR="00D56BB2" w:rsidRPr="003C1E38">
        <w:rPr>
          <w:rFonts w:asciiTheme="minorHAnsi" w:hAnsiTheme="minorHAnsi" w:cstheme="minorHAnsi"/>
        </w:rPr>
        <w:t xml:space="preserve">all </w:t>
      </w:r>
      <w:r w:rsidRPr="003C1E38">
        <w:rPr>
          <w:rFonts w:asciiTheme="minorHAnsi" w:hAnsiTheme="minorHAnsi" w:cstheme="minorHAnsi"/>
        </w:rPr>
        <w:t>other cases,</w:t>
      </w:r>
      <w:r w:rsidR="00B9129B" w:rsidRPr="003C1E38">
        <w:rPr>
          <w:rFonts w:asciiTheme="minorHAnsi" w:hAnsiTheme="minorHAnsi" w:cstheme="minorHAnsi"/>
        </w:rPr>
        <w:t xml:space="preserve"> </w:t>
      </w:r>
      <w:r w:rsidR="00E51CFA" w:rsidRPr="003C1E38">
        <w:rPr>
          <w:rFonts w:asciiTheme="minorHAnsi" w:hAnsiTheme="minorHAnsi" w:cstheme="minorHAnsi"/>
        </w:rPr>
        <w:t>safe</w:t>
      </w:r>
      <w:r w:rsidR="00E6067A" w:rsidRPr="003C1E38">
        <w:rPr>
          <w:rFonts w:asciiTheme="minorHAnsi" w:hAnsiTheme="minorHAnsi" w:cstheme="minorHAnsi"/>
        </w:rPr>
        <w:t xml:space="preserve">, </w:t>
      </w:r>
      <w:r w:rsidR="00F66143" w:rsidRPr="003C1E38">
        <w:rPr>
          <w:rFonts w:asciiTheme="minorHAnsi" w:hAnsiTheme="minorHAnsi" w:cstheme="minorHAnsi"/>
        </w:rPr>
        <w:t>viable</w:t>
      </w:r>
      <w:r w:rsidR="00E6067A" w:rsidRPr="003C1E38">
        <w:rPr>
          <w:rFonts w:asciiTheme="minorHAnsi" w:hAnsiTheme="minorHAnsi" w:cstheme="minorHAnsi"/>
        </w:rPr>
        <w:t xml:space="preserve"> and inventive</w:t>
      </w:r>
      <w:r w:rsidR="00E23FD3" w:rsidRPr="003C1E38">
        <w:rPr>
          <w:rFonts w:asciiTheme="minorHAnsi" w:hAnsiTheme="minorHAnsi" w:cstheme="minorHAnsi"/>
        </w:rPr>
        <w:t xml:space="preserve"> </w:t>
      </w:r>
      <w:r w:rsidR="00E51CFA" w:rsidRPr="003C1E38">
        <w:rPr>
          <w:rFonts w:asciiTheme="minorHAnsi" w:hAnsiTheme="minorHAnsi" w:cstheme="minorHAnsi"/>
        </w:rPr>
        <w:t>alternatives to</w:t>
      </w:r>
      <w:r w:rsidR="00E454FC" w:rsidRPr="003C1E38">
        <w:rPr>
          <w:rFonts w:asciiTheme="minorHAnsi" w:hAnsiTheme="minorHAnsi" w:cstheme="minorHAnsi"/>
        </w:rPr>
        <w:t xml:space="preserve"> suspension </w:t>
      </w:r>
      <w:r w:rsidR="00FA239A" w:rsidRPr="003C1E38">
        <w:rPr>
          <w:rFonts w:asciiTheme="minorHAnsi" w:hAnsiTheme="minorHAnsi" w:cstheme="minorHAnsi"/>
        </w:rPr>
        <w:t>will</w:t>
      </w:r>
      <w:r w:rsidR="00E454FC" w:rsidRPr="003C1E38">
        <w:rPr>
          <w:rFonts w:asciiTheme="minorHAnsi" w:hAnsiTheme="minorHAnsi" w:cstheme="minorHAnsi"/>
        </w:rPr>
        <w:t xml:space="preserve"> be considered</w:t>
      </w:r>
      <w:r w:rsidR="00F66143" w:rsidRPr="003C1E38">
        <w:rPr>
          <w:rFonts w:asciiTheme="minorHAnsi" w:hAnsiTheme="minorHAnsi" w:cstheme="minorHAnsi"/>
        </w:rPr>
        <w:t xml:space="preserve"> in consultation with </w:t>
      </w:r>
      <w:r w:rsidR="006F5A6E">
        <w:rPr>
          <w:rFonts w:asciiTheme="minorHAnsi" w:hAnsiTheme="minorHAnsi" w:cstheme="minorHAnsi"/>
        </w:rPr>
        <w:t>Rockhopper’s</w:t>
      </w:r>
      <w:r w:rsidR="00F66143" w:rsidRPr="003C1E38">
        <w:rPr>
          <w:rFonts w:asciiTheme="minorHAnsi" w:hAnsiTheme="minorHAnsi" w:cstheme="minorHAnsi"/>
        </w:rPr>
        <w:t xml:space="preserve"> Safeguarding Lead and/or the Designated Officer</w:t>
      </w:r>
      <w:r w:rsidR="008A367D" w:rsidRPr="003C1E38">
        <w:rPr>
          <w:rFonts w:asciiTheme="minorHAnsi" w:hAnsiTheme="minorHAnsi" w:cstheme="minorHAnsi"/>
        </w:rPr>
        <w:t>,</w:t>
      </w:r>
      <w:r w:rsidR="00E454FC" w:rsidRPr="003C1E38">
        <w:rPr>
          <w:rFonts w:asciiTheme="minorHAnsi" w:hAnsiTheme="minorHAnsi" w:cstheme="minorHAnsi"/>
        </w:rPr>
        <w:t xml:space="preserve"> </w:t>
      </w:r>
      <w:r w:rsidR="003A4BF2" w:rsidRPr="003C1E38">
        <w:rPr>
          <w:rFonts w:asciiTheme="minorHAnsi" w:hAnsiTheme="minorHAnsi" w:cstheme="minorHAnsi"/>
        </w:rPr>
        <w:t>before</w:t>
      </w:r>
      <w:r w:rsidR="00E454FC" w:rsidRPr="003C1E38">
        <w:rPr>
          <w:rFonts w:asciiTheme="minorHAnsi" w:hAnsiTheme="minorHAnsi" w:cstheme="minorHAnsi"/>
        </w:rPr>
        <w:t xml:space="preserve"> taking </w:t>
      </w:r>
      <w:r w:rsidR="001C6329" w:rsidRPr="003C1E38">
        <w:rPr>
          <w:rFonts w:asciiTheme="minorHAnsi" w:hAnsiTheme="minorHAnsi" w:cstheme="minorHAnsi"/>
        </w:rPr>
        <w:t xml:space="preserve">such a </w:t>
      </w:r>
      <w:r w:rsidR="00E454FC" w:rsidRPr="003C1E38">
        <w:rPr>
          <w:rFonts w:asciiTheme="minorHAnsi" w:hAnsiTheme="minorHAnsi" w:cstheme="minorHAnsi"/>
        </w:rPr>
        <w:t>step and an</w:t>
      </w:r>
      <w:r w:rsidR="00621A2F" w:rsidRPr="003C1E38">
        <w:rPr>
          <w:rFonts w:asciiTheme="minorHAnsi" w:hAnsiTheme="minorHAnsi" w:cstheme="minorHAnsi"/>
        </w:rPr>
        <w:t xml:space="preserve"> individual should</w:t>
      </w:r>
      <w:r w:rsidR="00E454FC" w:rsidRPr="003C1E38">
        <w:rPr>
          <w:rFonts w:asciiTheme="minorHAnsi" w:hAnsiTheme="minorHAnsi" w:cstheme="minorHAnsi"/>
        </w:rPr>
        <w:t xml:space="preserve"> only</w:t>
      </w:r>
      <w:r w:rsidR="00621A2F" w:rsidRPr="003C1E38">
        <w:rPr>
          <w:rFonts w:asciiTheme="minorHAnsi" w:hAnsiTheme="minorHAnsi" w:cstheme="minorHAnsi"/>
        </w:rPr>
        <w:t xml:space="preserve"> be suspende</w:t>
      </w:r>
      <w:r w:rsidR="00E454FC" w:rsidRPr="003C1E38">
        <w:rPr>
          <w:rFonts w:asciiTheme="minorHAnsi" w:hAnsiTheme="minorHAnsi" w:cstheme="minorHAnsi"/>
        </w:rPr>
        <w:t xml:space="preserve">d </w:t>
      </w:r>
      <w:r w:rsidR="00621A2F" w:rsidRPr="003C1E38">
        <w:rPr>
          <w:rFonts w:asciiTheme="minorHAnsi" w:hAnsiTheme="minorHAnsi" w:cstheme="minorHAnsi"/>
        </w:rPr>
        <w:t xml:space="preserve">if there is no </w:t>
      </w:r>
      <w:r w:rsidR="00B334E2" w:rsidRPr="003C1E38">
        <w:rPr>
          <w:rFonts w:asciiTheme="minorHAnsi" w:hAnsiTheme="minorHAnsi" w:cstheme="minorHAnsi"/>
        </w:rPr>
        <w:t xml:space="preserve">other </w:t>
      </w:r>
      <w:r w:rsidR="00621A2F" w:rsidRPr="003C1E38">
        <w:rPr>
          <w:rFonts w:asciiTheme="minorHAnsi" w:hAnsiTheme="minorHAnsi" w:cstheme="minorHAnsi"/>
        </w:rPr>
        <w:t xml:space="preserve">reasonable </w:t>
      </w:r>
      <w:r w:rsidR="00B334E2" w:rsidRPr="003C1E38">
        <w:rPr>
          <w:rFonts w:asciiTheme="minorHAnsi" w:hAnsiTheme="minorHAnsi" w:cstheme="minorHAnsi"/>
        </w:rPr>
        <w:t>option</w:t>
      </w:r>
      <w:r w:rsidR="00621A2F" w:rsidRPr="003C1E38">
        <w:rPr>
          <w:rFonts w:asciiTheme="minorHAnsi" w:hAnsiTheme="minorHAnsi" w:cstheme="minorHAnsi"/>
        </w:rPr>
        <w:t>.</w:t>
      </w:r>
      <w:r w:rsidR="00116EA2" w:rsidRPr="003C1E38">
        <w:rPr>
          <w:rFonts w:asciiTheme="minorHAnsi" w:hAnsiTheme="minorHAnsi" w:cstheme="minorHAnsi"/>
        </w:rPr>
        <w:t xml:space="preserve"> </w:t>
      </w:r>
    </w:p>
    <w:p w14:paraId="23514E3F" w14:textId="77777777" w:rsidR="00406A8A" w:rsidRPr="003C1E38" w:rsidRDefault="00406A8A" w:rsidP="00AA592D">
      <w:pPr>
        <w:jc w:val="both"/>
        <w:rPr>
          <w:rFonts w:asciiTheme="minorHAnsi" w:hAnsiTheme="minorHAnsi" w:cstheme="minorHAnsi"/>
        </w:rPr>
      </w:pPr>
    </w:p>
    <w:p w14:paraId="72E9F052" w14:textId="32FA297B" w:rsidR="00116EA2" w:rsidRPr="003C1E38" w:rsidRDefault="00406A8A" w:rsidP="00AA592D">
      <w:pPr>
        <w:jc w:val="both"/>
        <w:rPr>
          <w:rFonts w:asciiTheme="minorHAnsi" w:hAnsiTheme="minorHAnsi" w:cstheme="minorHAnsi"/>
          <w:b/>
        </w:rPr>
      </w:pPr>
      <w:r w:rsidRPr="003C1E38">
        <w:rPr>
          <w:rFonts w:asciiTheme="minorHAnsi" w:hAnsiTheme="minorHAnsi" w:cstheme="minorHAnsi"/>
        </w:rPr>
        <w:t xml:space="preserve">If the </w:t>
      </w:r>
      <w:r w:rsidR="003849CE" w:rsidRPr="003C1E38">
        <w:rPr>
          <w:rFonts w:asciiTheme="minorHAnsi" w:hAnsiTheme="minorHAnsi" w:cstheme="minorHAnsi"/>
        </w:rPr>
        <w:t>Designated Officer</w:t>
      </w:r>
      <w:r w:rsidRPr="003C1E38">
        <w:rPr>
          <w:rFonts w:asciiTheme="minorHAnsi" w:hAnsiTheme="minorHAnsi" w:cstheme="minorHAnsi"/>
        </w:rPr>
        <w:t>, police and children’s social care services have no objections to the member of staff continuing to work during any necessary investigation, t</w:t>
      </w:r>
      <w:r w:rsidR="00116EA2" w:rsidRPr="003C1E38">
        <w:rPr>
          <w:rFonts w:asciiTheme="minorHAnsi" w:hAnsiTheme="minorHAnsi" w:cstheme="minorHAnsi"/>
        </w:rPr>
        <w:t>he following alternatives will be considered before suspending a member of staff</w:t>
      </w:r>
      <w:r w:rsidR="00E23FD3" w:rsidRPr="003C1E38">
        <w:rPr>
          <w:rFonts w:asciiTheme="minorHAnsi" w:hAnsiTheme="minorHAnsi" w:cstheme="minorHAnsi"/>
        </w:rPr>
        <w:t xml:space="preserve"> (</w:t>
      </w:r>
      <w:r w:rsidR="00E23FD3" w:rsidRPr="003C1E38">
        <w:rPr>
          <w:rFonts w:asciiTheme="minorHAnsi" w:hAnsiTheme="minorHAnsi" w:cstheme="minorHAnsi"/>
          <w:b/>
          <w:bCs/>
        </w:rPr>
        <w:t>a</w:t>
      </w:r>
      <w:r w:rsidR="00E23FD3" w:rsidRPr="003C1E38">
        <w:rPr>
          <w:rFonts w:asciiTheme="minorHAnsi" w:hAnsiTheme="minorHAnsi" w:cstheme="minorHAnsi"/>
          <w:b/>
        </w:rPr>
        <w:t>ll of which will be dependent on</w:t>
      </w:r>
      <w:r w:rsidR="00C159B3" w:rsidRPr="003C1E38">
        <w:rPr>
          <w:rFonts w:asciiTheme="minorHAnsi" w:hAnsiTheme="minorHAnsi" w:cstheme="minorHAnsi"/>
          <w:b/>
        </w:rPr>
        <w:t xml:space="preserve"> advice from the </w:t>
      </w:r>
      <w:r w:rsidR="006F5A6E">
        <w:rPr>
          <w:rFonts w:asciiTheme="minorHAnsi" w:hAnsiTheme="minorHAnsi" w:cstheme="minorHAnsi"/>
          <w:b/>
        </w:rPr>
        <w:t>Rockhopper</w:t>
      </w:r>
      <w:r w:rsidR="00EC358C" w:rsidRPr="003C1E38">
        <w:rPr>
          <w:rFonts w:asciiTheme="minorHAnsi" w:hAnsiTheme="minorHAnsi" w:cstheme="minorHAnsi"/>
          <w:b/>
        </w:rPr>
        <w:t xml:space="preserve"> HR Team</w:t>
      </w:r>
      <w:r w:rsidR="00E23FD3" w:rsidRPr="003C1E38">
        <w:rPr>
          <w:rFonts w:asciiTheme="minorHAnsi" w:hAnsiTheme="minorHAnsi" w:cstheme="minorHAnsi"/>
          <w:b/>
        </w:rPr>
        <w:t xml:space="preserve"> </w:t>
      </w:r>
      <w:r w:rsidR="00436919" w:rsidRPr="003C1E38">
        <w:rPr>
          <w:rFonts w:asciiTheme="minorHAnsi" w:hAnsiTheme="minorHAnsi" w:cstheme="minorHAnsi"/>
          <w:b/>
        </w:rPr>
        <w:t>and/or a risk analysis drawn up with the Designated Officer</w:t>
      </w:r>
      <w:r w:rsidR="00E23FD3" w:rsidRPr="003C1E38">
        <w:rPr>
          <w:rFonts w:asciiTheme="minorHAnsi" w:hAnsiTheme="minorHAnsi" w:cstheme="minorHAnsi"/>
          <w:bCs/>
        </w:rPr>
        <w:t>)</w:t>
      </w:r>
      <w:r w:rsidR="001B4BC8" w:rsidRPr="003C1E38">
        <w:rPr>
          <w:rStyle w:val="FootnoteReference"/>
          <w:rFonts w:asciiTheme="minorHAnsi" w:hAnsiTheme="minorHAnsi" w:cstheme="minorHAnsi"/>
          <w:b/>
        </w:rPr>
        <w:t xml:space="preserve"> </w:t>
      </w:r>
      <w:r w:rsidR="001B4BC8" w:rsidRPr="003C1E38">
        <w:rPr>
          <w:rStyle w:val="FootnoteReference"/>
          <w:rFonts w:asciiTheme="minorHAnsi" w:hAnsiTheme="minorHAnsi" w:cstheme="minorHAnsi"/>
          <w:bCs/>
        </w:rPr>
        <w:footnoteReference w:id="17"/>
      </w:r>
      <w:r w:rsidR="00116EA2" w:rsidRPr="003C1E38">
        <w:rPr>
          <w:rFonts w:asciiTheme="minorHAnsi" w:hAnsiTheme="minorHAnsi" w:cstheme="minorHAnsi"/>
        </w:rPr>
        <w:t>:</w:t>
      </w:r>
    </w:p>
    <w:p w14:paraId="13B5605E" w14:textId="77777777" w:rsidR="00E454FC" w:rsidRPr="003C1E38" w:rsidRDefault="00E454FC" w:rsidP="00AA592D">
      <w:pPr>
        <w:pStyle w:val="Default"/>
        <w:jc w:val="both"/>
        <w:rPr>
          <w:rFonts w:asciiTheme="minorHAnsi" w:hAnsiTheme="minorHAnsi" w:cstheme="minorHAnsi"/>
          <w:sz w:val="22"/>
          <w:szCs w:val="22"/>
        </w:rPr>
      </w:pPr>
    </w:p>
    <w:p w14:paraId="303EC340" w14:textId="58861352" w:rsidR="00116EA2" w:rsidRPr="003C1E38" w:rsidRDefault="00116EA2" w:rsidP="00AA592D">
      <w:pPr>
        <w:pStyle w:val="Default"/>
        <w:numPr>
          <w:ilvl w:val="0"/>
          <w:numId w:val="15"/>
        </w:numPr>
        <w:ind w:left="284" w:hanging="284"/>
        <w:jc w:val="both"/>
        <w:rPr>
          <w:rFonts w:asciiTheme="minorHAnsi" w:hAnsiTheme="minorHAnsi" w:cstheme="minorHAnsi"/>
          <w:color w:val="auto"/>
          <w:sz w:val="22"/>
          <w:szCs w:val="22"/>
        </w:rPr>
      </w:pPr>
      <w:r w:rsidRPr="003C1E38">
        <w:rPr>
          <w:rFonts w:asciiTheme="minorHAnsi" w:hAnsiTheme="minorHAnsi" w:cstheme="minorHAnsi"/>
          <w:sz w:val="22"/>
          <w:szCs w:val="22"/>
        </w:rPr>
        <w:t xml:space="preserve">redeployment within the </w:t>
      </w:r>
      <w:r w:rsidR="0018280D" w:rsidRPr="0018280D">
        <w:rPr>
          <w:rFonts w:asciiTheme="minorHAnsi" w:hAnsiTheme="minorHAnsi" w:cstheme="minorHAnsi"/>
          <w:color w:val="auto"/>
          <w:sz w:val="22"/>
          <w:szCs w:val="22"/>
        </w:rPr>
        <w:t>children’s home</w:t>
      </w:r>
      <w:r w:rsidR="008A367D" w:rsidRPr="003C1E38">
        <w:rPr>
          <w:rFonts w:asciiTheme="minorHAnsi" w:hAnsiTheme="minorHAnsi" w:cstheme="minorHAnsi"/>
          <w:color w:val="auto"/>
          <w:sz w:val="22"/>
          <w:szCs w:val="22"/>
        </w:rPr>
        <w:t>,</w:t>
      </w:r>
      <w:r w:rsidRPr="003C1E38">
        <w:rPr>
          <w:rFonts w:asciiTheme="minorHAnsi" w:hAnsiTheme="minorHAnsi" w:cstheme="minorHAnsi"/>
          <w:color w:val="auto"/>
          <w:sz w:val="22"/>
          <w:szCs w:val="22"/>
        </w:rPr>
        <w:t xml:space="preserve"> so that the individual does not have direct contact with the child or children concerned</w:t>
      </w:r>
      <w:r w:rsidR="00501E7C" w:rsidRPr="003C1E38">
        <w:rPr>
          <w:rFonts w:asciiTheme="minorHAnsi" w:hAnsiTheme="minorHAnsi" w:cstheme="minorHAnsi"/>
          <w:color w:val="auto"/>
          <w:sz w:val="22"/>
          <w:szCs w:val="22"/>
        </w:rPr>
        <w:t>.</w:t>
      </w:r>
    </w:p>
    <w:p w14:paraId="72D54491" w14:textId="1DE920F9" w:rsidR="00116EA2" w:rsidRPr="003C1E38" w:rsidRDefault="00116EA2" w:rsidP="00AA592D">
      <w:pPr>
        <w:pStyle w:val="Default"/>
        <w:numPr>
          <w:ilvl w:val="0"/>
          <w:numId w:val="15"/>
        </w:numPr>
        <w:ind w:left="284" w:hanging="284"/>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providing an assistant to be present when the individual has contact with children</w:t>
      </w:r>
      <w:r w:rsidR="00501E7C" w:rsidRPr="003C1E38">
        <w:rPr>
          <w:rFonts w:asciiTheme="minorHAnsi" w:hAnsiTheme="minorHAnsi" w:cstheme="minorHAnsi"/>
          <w:color w:val="auto"/>
          <w:sz w:val="22"/>
          <w:szCs w:val="22"/>
        </w:rPr>
        <w:t>.</w:t>
      </w:r>
      <w:r w:rsidRPr="003C1E38">
        <w:rPr>
          <w:rFonts w:asciiTheme="minorHAnsi" w:hAnsiTheme="minorHAnsi" w:cstheme="minorHAnsi"/>
          <w:color w:val="auto"/>
          <w:sz w:val="22"/>
          <w:szCs w:val="22"/>
        </w:rPr>
        <w:t xml:space="preserve"> </w:t>
      </w:r>
    </w:p>
    <w:p w14:paraId="72BEB125" w14:textId="4A8F6F41" w:rsidR="008B6CD7" w:rsidRPr="0018280D" w:rsidRDefault="00116EA2" w:rsidP="00AA592D">
      <w:pPr>
        <w:pStyle w:val="Default"/>
        <w:numPr>
          <w:ilvl w:val="0"/>
          <w:numId w:val="15"/>
        </w:numPr>
        <w:ind w:left="284" w:hanging="284"/>
        <w:jc w:val="both"/>
        <w:rPr>
          <w:rFonts w:asciiTheme="minorHAnsi" w:hAnsiTheme="minorHAnsi" w:cstheme="minorHAnsi"/>
          <w:sz w:val="22"/>
          <w:szCs w:val="22"/>
        </w:rPr>
      </w:pPr>
      <w:r w:rsidRPr="003C1E38">
        <w:rPr>
          <w:rFonts w:asciiTheme="minorHAnsi" w:hAnsiTheme="minorHAnsi" w:cstheme="minorHAnsi"/>
          <w:color w:val="auto"/>
          <w:sz w:val="22"/>
          <w:szCs w:val="22"/>
        </w:rPr>
        <w:t xml:space="preserve">redeploying to alternative work in the </w:t>
      </w:r>
      <w:r w:rsidR="0018280D" w:rsidRPr="0018280D">
        <w:rPr>
          <w:rFonts w:asciiTheme="minorHAnsi" w:hAnsiTheme="minorHAnsi" w:cstheme="minorHAnsi"/>
          <w:color w:val="auto"/>
          <w:sz w:val="22"/>
          <w:szCs w:val="22"/>
        </w:rPr>
        <w:t>children’s home</w:t>
      </w:r>
      <w:r w:rsidR="008A367D" w:rsidRPr="003C1E38">
        <w:rPr>
          <w:rFonts w:asciiTheme="minorHAnsi" w:hAnsiTheme="minorHAnsi" w:cstheme="minorHAnsi"/>
          <w:color w:val="auto"/>
          <w:sz w:val="22"/>
          <w:szCs w:val="22"/>
        </w:rPr>
        <w:t>,</w:t>
      </w:r>
      <w:r w:rsidRPr="003C1E38">
        <w:rPr>
          <w:rFonts w:asciiTheme="minorHAnsi" w:hAnsiTheme="minorHAnsi" w:cstheme="minorHAnsi"/>
          <w:color w:val="auto"/>
          <w:sz w:val="22"/>
          <w:szCs w:val="22"/>
        </w:rPr>
        <w:t xml:space="preserve"> so </w:t>
      </w:r>
      <w:r w:rsidRPr="003C1E38">
        <w:rPr>
          <w:rFonts w:asciiTheme="minorHAnsi" w:hAnsiTheme="minorHAnsi" w:cstheme="minorHAnsi"/>
          <w:sz w:val="22"/>
          <w:szCs w:val="22"/>
        </w:rPr>
        <w:t>the individual does not have unsupervised access to children</w:t>
      </w:r>
      <w:r w:rsidR="0018280D">
        <w:rPr>
          <w:rFonts w:asciiTheme="minorHAnsi" w:hAnsiTheme="minorHAnsi" w:cstheme="minorHAnsi"/>
          <w:sz w:val="22"/>
          <w:szCs w:val="22"/>
        </w:rPr>
        <w:t xml:space="preserve">; </w:t>
      </w:r>
      <w:r w:rsidR="008B6CD7" w:rsidRPr="0018280D">
        <w:rPr>
          <w:rFonts w:asciiTheme="minorHAnsi" w:hAnsiTheme="minorHAnsi" w:cstheme="minorHAnsi"/>
          <w:sz w:val="22"/>
          <w:szCs w:val="22"/>
        </w:rPr>
        <w:t xml:space="preserve">or </w:t>
      </w:r>
    </w:p>
    <w:p w14:paraId="189EC278" w14:textId="77777777" w:rsidR="00116EA2" w:rsidRPr="003C1E38" w:rsidRDefault="00116EA2" w:rsidP="00AA592D">
      <w:pPr>
        <w:pStyle w:val="Default"/>
        <w:numPr>
          <w:ilvl w:val="0"/>
          <w:numId w:val="15"/>
        </w:numPr>
        <w:ind w:left="284" w:hanging="284"/>
        <w:jc w:val="both"/>
        <w:rPr>
          <w:rFonts w:asciiTheme="minorHAnsi" w:hAnsiTheme="minorHAnsi" w:cstheme="minorHAnsi"/>
          <w:sz w:val="22"/>
          <w:szCs w:val="22"/>
        </w:rPr>
      </w:pPr>
      <w:r w:rsidRPr="003C1E38">
        <w:rPr>
          <w:rFonts w:asciiTheme="minorHAnsi" w:hAnsiTheme="minorHAnsi" w:cstheme="minorHAnsi"/>
          <w:sz w:val="22"/>
          <w:szCs w:val="22"/>
        </w:rPr>
        <w:t>temporarily redeploying the member of staff to another role in a different location.</w:t>
      </w:r>
    </w:p>
    <w:p w14:paraId="1D9729F9" w14:textId="77777777" w:rsidR="00116EA2" w:rsidRPr="003C1E38" w:rsidRDefault="00116EA2" w:rsidP="00AA592D">
      <w:pPr>
        <w:jc w:val="both"/>
        <w:rPr>
          <w:rFonts w:asciiTheme="minorHAnsi" w:hAnsiTheme="minorHAnsi" w:cstheme="minorHAnsi"/>
        </w:rPr>
      </w:pPr>
    </w:p>
    <w:p w14:paraId="745FBAE4" w14:textId="57D31D13" w:rsidR="00836643" w:rsidRPr="003C1E38" w:rsidRDefault="007B709C" w:rsidP="00AA592D">
      <w:pPr>
        <w:pStyle w:val="Default"/>
        <w:jc w:val="both"/>
        <w:rPr>
          <w:rFonts w:asciiTheme="minorHAnsi" w:hAnsiTheme="minorHAnsi" w:cstheme="minorHAnsi"/>
          <w:sz w:val="22"/>
          <w:szCs w:val="22"/>
        </w:rPr>
      </w:pPr>
      <w:r w:rsidRPr="00BE1809">
        <w:rPr>
          <w:rFonts w:asciiTheme="minorHAnsi" w:hAnsiTheme="minorHAnsi" w:cstheme="minorHAnsi"/>
          <w:color w:val="auto"/>
          <w:sz w:val="22"/>
          <w:szCs w:val="22"/>
        </w:rPr>
        <w:t>Dovedale House</w:t>
      </w:r>
      <w:r w:rsidR="00836643" w:rsidRPr="00BE1809">
        <w:rPr>
          <w:rFonts w:asciiTheme="minorHAnsi" w:hAnsiTheme="minorHAnsi" w:cstheme="minorHAnsi"/>
          <w:color w:val="auto"/>
          <w:sz w:val="22"/>
          <w:szCs w:val="22"/>
        </w:rPr>
        <w:t xml:space="preserve"> </w:t>
      </w:r>
      <w:r w:rsidR="00836643" w:rsidRPr="003C1E38">
        <w:rPr>
          <w:rFonts w:asciiTheme="minorHAnsi" w:hAnsiTheme="minorHAnsi" w:cstheme="minorHAnsi"/>
          <w:sz w:val="22"/>
          <w:szCs w:val="22"/>
        </w:rPr>
        <w:t xml:space="preserve">and </w:t>
      </w:r>
      <w:r w:rsidR="006F5A6E">
        <w:rPr>
          <w:rFonts w:asciiTheme="minorHAnsi" w:hAnsiTheme="minorHAnsi" w:cstheme="minorHAnsi"/>
          <w:sz w:val="22"/>
          <w:szCs w:val="22"/>
        </w:rPr>
        <w:t>Rockhopper Children’s Services</w:t>
      </w:r>
      <w:r w:rsidR="00836643" w:rsidRPr="003C1E38">
        <w:rPr>
          <w:rFonts w:asciiTheme="minorHAnsi" w:hAnsiTheme="minorHAnsi" w:cstheme="minorHAnsi"/>
          <w:sz w:val="22"/>
          <w:szCs w:val="22"/>
        </w:rPr>
        <w:t xml:space="preserve"> (</w:t>
      </w:r>
      <w:r w:rsidRPr="00BE1809">
        <w:rPr>
          <w:rFonts w:asciiTheme="minorHAnsi" w:hAnsiTheme="minorHAnsi" w:cstheme="minorHAnsi"/>
          <w:color w:val="auto"/>
          <w:sz w:val="22"/>
          <w:szCs w:val="22"/>
        </w:rPr>
        <w:t>Dovedale House</w:t>
      </w:r>
      <w:r w:rsidR="00836643" w:rsidRPr="00BE1809">
        <w:rPr>
          <w:rFonts w:asciiTheme="minorHAnsi" w:hAnsiTheme="minorHAnsi" w:cstheme="minorHAnsi"/>
          <w:color w:val="auto"/>
          <w:sz w:val="22"/>
          <w:szCs w:val="22"/>
        </w:rPr>
        <w:t xml:space="preserve">’s </w:t>
      </w:r>
      <w:r w:rsidR="00836643" w:rsidRPr="003C1E38">
        <w:rPr>
          <w:rFonts w:asciiTheme="minorHAnsi" w:hAnsiTheme="minorHAnsi" w:cstheme="minorHAnsi"/>
          <w:sz w:val="22"/>
          <w:szCs w:val="22"/>
        </w:rPr>
        <w:t xml:space="preserve">parent company) will always consider the potential permanent professional reputational damage to employees that can result </w:t>
      </w:r>
      <w:r w:rsidR="00836643" w:rsidRPr="003C1E38">
        <w:rPr>
          <w:rFonts w:asciiTheme="minorHAnsi" w:hAnsiTheme="minorHAnsi" w:cstheme="minorHAnsi"/>
          <w:sz w:val="22"/>
          <w:szCs w:val="22"/>
        </w:rPr>
        <w:lastRenderedPageBreak/>
        <w:t>from suspension where an allegation is later found to be unfounded, unsubstantiated, malicious or false.</w:t>
      </w:r>
    </w:p>
    <w:p w14:paraId="429CB1F4" w14:textId="77777777" w:rsidR="00836643" w:rsidRPr="003C1E38" w:rsidRDefault="00836643" w:rsidP="00AA592D">
      <w:pPr>
        <w:pStyle w:val="Default"/>
        <w:jc w:val="both"/>
        <w:rPr>
          <w:rFonts w:asciiTheme="minorHAnsi" w:hAnsiTheme="minorHAnsi" w:cstheme="minorHAnsi"/>
          <w:sz w:val="22"/>
          <w:szCs w:val="22"/>
        </w:rPr>
      </w:pPr>
    </w:p>
    <w:p w14:paraId="76D00861" w14:textId="4FF0DAAB" w:rsidR="00406A8A" w:rsidRPr="003C1E38" w:rsidRDefault="00406A8A" w:rsidP="00AA592D">
      <w:pPr>
        <w:jc w:val="both"/>
        <w:rPr>
          <w:rFonts w:asciiTheme="minorHAnsi" w:hAnsiTheme="minorHAnsi" w:cstheme="minorHAnsi"/>
        </w:rPr>
      </w:pPr>
      <w:r w:rsidRPr="003C1E38">
        <w:rPr>
          <w:rFonts w:asciiTheme="minorHAnsi" w:hAnsiTheme="minorHAnsi" w:cstheme="minorHAnsi"/>
        </w:rPr>
        <w:t xml:space="preserve">If </w:t>
      </w:r>
      <w:r w:rsidR="00DB495D" w:rsidRPr="003C1E38">
        <w:rPr>
          <w:rFonts w:asciiTheme="minorHAnsi" w:hAnsiTheme="minorHAnsi" w:cstheme="minorHAnsi"/>
        </w:rPr>
        <w:t>an</w:t>
      </w:r>
      <w:r w:rsidRPr="003C1E38">
        <w:rPr>
          <w:rFonts w:asciiTheme="minorHAnsi" w:hAnsiTheme="minorHAnsi" w:cstheme="minorHAnsi"/>
        </w:rPr>
        <w:t xml:space="preserve"> immediate suspension is considered necessary, the rationale and justification for such a course of action </w:t>
      </w:r>
      <w:r w:rsidR="007A69D0" w:rsidRPr="003C1E38">
        <w:rPr>
          <w:rFonts w:asciiTheme="minorHAnsi" w:hAnsiTheme="minorHAnsi" w:cstheme="minorHAnsi"/>
        </w:rPr>
        <w:t xml:space="preserve">must </w:t>
      </w:r>
      <w:r w:rsidRPr="003C1E38">
        <w:rPr>
          <w:rFonts w:asciiTheme="minorHAnsi" w:hAnsiTheme="minorHAnsi" w:cstheme="minorHAnsi"/>
        </w:rPr>
        <w:t xml:space="preserve">be agreed and recorded by both </w:t>
      </w:r>
      <w:r w:rsidR="000F6252">
        <w:rPr>
          <w:rFonts w:asciiTheme="minorHAnsi" w:hAnsiTheme="minorHAnsi" w:cstheme="minorHAnsi"/>
        </w:rPr>
        <w:t>Danny Blood</w:t>
      </w:r>
      <w:r w:rsidRPr="00BE1809">
        <w:rPr>
          <w:rFonts w:asciiTheme="minorHAnsi" w:hAnsiTheme="minorHAnsi" w:cstheme="minorHAnsi"/>
        </w:rPr>
        <w:t xml:space="preserve"> </w:t>
      </w:r>
      <w:r w:rsidRPr="003C1E38">
        <w:rPr>
          <w:rFonts w:asciiTheme="minorHAnsi" w:hAnsiTheme="minorHAnsi" w:cstheme="minorHAnsi"/>
        </w:rPr>
        <w:t xml:space="preserve">(DSL) and the </w:t>
      </w:r>
      <w:r w:rsidR="003849CE" w:rsidRPr="003C1E38">
        <w:rPr>
          <w:rFonts w:asciiTheme="minorHAnsi" w:hAnsiTheme="minorHAnsi" w:cstheme="minorHAnsi"/>
        </w:rPr>
        <w:t>Designated Officer</w:t>
      </w:r>
      <w:r w:rsidRPr="003C1E38">
        <w:rPr>
          <w:rFonts w:asciiTheme="minorHAnsi" w:hAnsiTheme="minorHAnsi" w:cstheme="minorHAnsi"/>
        </w:rPr>
        <w:t>. This should also include what alternatives to suspension have been considered and why they were rejected.</w:t>
      </w:r>
    </w:p>
    <w:p w14:paraId="25DE6DB2" w14:textId="77777777" w:rsidR="00406A8A" w:rsidRPr="003C1E38" w:rsidRDefault="00406A8A" w:rsidP="00AA592D">
      <w:pPr>
        <w:jc w:val="both"/>
        <w:rPr>
          <w:rFonts w:asciiTheme="minorHAnsi" w:hAnsiTheme="minorHAnsi" w:cstheme="minorHAnsi"/>
        </w:rPr>
      </w:pPr>
    </w:p>
    <w:p w14:paraId="155E775F" w14:textId="4ED7172E" w:rsidR="00204190" w:rsidRPr="003C1E38" w:rsidRDefault="00204190" w:rsidP="00AA592D">
      <w:pPr>
        <w:jc w:val="both"/>
        <w:rPr>
          <w:rFonts w:asciiTheme="minorHAnsi" w:hAnsiTheme="minorHAnsi" w:cstheme="minorHAnsi"/>
        </w:rPr>
      </w:pPr>
      <w:r w:rsidRPr="003C1E38">
        <w:rPr>
          <w:rFonts w:asciiTheme="minorHAnsi" w:hAnsiTheme="minorHAnsi" w:cstheme="minorHAnsi"/>
        </w:rPr>
        <w:t xml:space="preserve">Where it has been deemed appropriate to suspend the person, written confirmation should be dispatched </w:t>
      </w:r>
      <w:r w:rsidRPr="003C1E38">
        <w:rPr>
          <w:rFonts w:asciiTheme="minorHAnsi" w:hAnsiTheme="minorHAnsi" w:cstheme="minorHAnsi"/>
          <w:b/>
        </w:rPr>
        <w:t>within one working day</w:t>
      </w:r>
      <w:r w:rsidRPr="003C1E38">
        <w:rPr>
          <w:rFonts w:asciiTheme="minorHAnsi" w:hAnsiTheme="minorHAnsi" w:cstheme="minorHAnsi"/>
        </w:rPr>
        <w:t>, giving as much detail as appropriate</w:t>
      </w:r>
      <w:r w:rsidR="009E11B7" w:rsidRPr="003C1E38">
        <w:rPr>
          <w:rFonts w:asciiTheme="minorHAnsi" w:hAnsiTheme="minorHAnsi" w:cstheme="minorHAnsi"/>
        </w:rPr>
        <w:t>,</w:t>
      </w:r>
      <w:r w:rsidRPr="003C1E38">
        <w:rPr>
          <w:rFonts w:asciiTheme="minorHAnsi" w:hAnsiTheme="minorHAnsi" w:cstheme="minorHAnsi"/>
        </w:rPr>
        <w:t xml:space="preserve"> for the reasons for the suspension.</w:t>
      </w:r>
    </w:p>
    <w:p w14:paraId="16418C19" w14:textId="5E814F69" w:rsidR="00204190" w:rsidRPr="003C1E38" w:rsidRDefault="00204190" w:rsidP="00AA592D">
      <w:pPr>
        <w:jc w:val="both"/>
        <w:rPr>
          <w:rFonts w:asciiTheme="minorHAnsi" w:hAnsiTheme="minorHAnsi" w:cstheme="minorHAnsi"/>
        </w:rPr>
      </w:pPr>
    </w:p>
    <w:p w14:paraId="21D06B27" w14:textId="3B15C09B" w:rsidR="00365ED5" w:rsidRPr="003C1E38" w:rsidRDefault="00365ED5" w:rsidP="00AA592D">
      <w:pPr>
        <w:jc w:val="both"/>
        <w:rPr>
          <w:rFonts w:asciiTheme="minorHAnsi" w:hAnsiTheme="minorHAnsi" w:cstheme="minorHAnsi"/>
        </w:rPr>
      </w:pPr>
      <w:r w:rsidRPr="003C1E38">
        <w:rPr>
          <w:rFonts w:asciiTheme="minorHAnsi" w:hAnsiTheme="minorHAnsi" w:cstheme="minorHAnsi"/>
        </w:rPr>
        <w:t xml:space="preserve">Where there are concerns about the welfare of other children in the community or the member of staff’s family, the </w:t>
      </w:r>
      <w:r w:rsidR="002B0482" w:rsidRPr="002B0482">
        <w:rPr>
          <w:rFonts w:asciiTheme="minorHAnsi" w:hAnsiTheme="minorHAnsi" w:cstheme="minorHAnsi"/>
        </w:rPr>
        <w:t>Registered Manager</w:t>
      </w:r>
      <w:r w:rsidRPr="003C1E38">
        <w:rPr>
          <w:rFonts w:asciiTheme="minorHAnsi" w:hAnsiTheme="minorHAnsi" w:cstheme="minorHAnsi"/>
        </w:rPr>
        <w:t xml:space="preserve"> will conduct a risk assessment of the situation and, where necessary make a referral to children’s social care.</w:t>
      </w:r>
    </w:p>
    <w:p w14:paraId="54F8EFB5" w14:textId="77777777" w:rsidR="00365ED5" w:rsidRPr="003C1E38" w:rsidRDefault="00365ED5" w:rsidP="00AA592D">
      <w:pPr>
        <w:jc w:val="both"/>
        <w:rPr>
          <w:rFonts w:asciiTheme="minorHAnsi" w:hAnsiTheme="minorHAnsi" w:cstheme="minorHAnsi"/>
        </w:rPr>
      </w:pPr>
    </w:p>
    <w:p w14:paraId="77A36ED0" w14:textId="075DFDE5" w:rsidR="00C226C1" w:rsidRPr="003C1E38" w:rsidRDefault="007B709C" w:rsidP="00AA592D">
      <w:pPr>
        <w:pStyle w:val="Default"/>
        <w:jc w:val="both"/>
        <w:rPr>
          <w:rFonts w:asciiTheme="minorHAnsi" w:hAnsiTheme="minorHAnsi" w:cstheme="minorHAnsi"/>
          <w:sz w:val="22"/>
          <w:szCs w:val="22"/>
        </w:rPr>
      </w:pPr>
      <w:r w:rsidRPr="00BE1809">
        <w:rPr>
          <w:rFonts w:asciiTheme="minorHAnsi" w:hAnsiTheme="minorHAnsi" w:cstheme="minorHAnsi"/>
          <w:color w:val="auto"/>
          <w:sz w:val="22"/>
          <w:szCs w:val="22"/>
        </w:rPr>
        <w:t>Dovedale House</w:t>
      </w:r>
      <w:r w:rsidR="00C226C1" w:rsidRPr="00BE1809">
        <w:rPr>
          <w:rFonts w:asciiTheme="minorHAnsi" w:hAnsiTheme="minorHAnsi" w:cstheme="minorHAnsi"/>
          <w:color w:val="auto"/>
          <w:sz w:val="22"/>
          <w:szCs w:val="22"/>
        </w:rPr>
        <w:t xml:space="preserve"> </w:t>
      </w:r>
      <w:r w:rsidR="000404AA" w:rsidRPr="003C1E38">
        <w:rPr>
          <w:rFonts w:asciiTheme="minorHAnsi" w:hAnsiTheme="minorHAnsi" w:cstheme="minorHAnsi"/>
          <w:sz w:val="22"/>
          <w:szCs w:val="22"/>
        </w:rPr>
        <w:t xml:space="preserve">will </w:t>
      </w:r>
      <w:r w:rsidR="00116EA2" w:rsidRPr="003C1E38">
        <w:rPr>
          <w:rFonts w:asciiTheme="minorHAnsi" w:hAnsiTheme="minorHAnsi" w:cstheme="minorHAnsi"/>
          <w:sz w:val="22"/>
          <w:szCs w:val="22"/>
        </w:rPr>
        <w:t>provide effective support for anyone</w:t>
      </w:r>
      <w:r w:rsidR="008069B1" w:rsidRPr="003C1E38">
        <w:rPr>
          <w:rFonts w:asciiTheme="minorHAnsi" w:hAnsiTheme="minorHAnsi" w:cstheme="minorHAnsi"/>
          <w:sz w:val="22"/>
          <w:szCs w:val="22"/>
        </w:rPr>
        <w:t xml:space="preserve"> making an allegation and anyone</w:t>
      </w:r>
      <w:r w:rsidR="00116EA2" w:rsidRPr="003C1E38">
        <w:rPr>
          <w:rFonts w:asciiTheme="minorHAnsi" w:hAnsiTheme="minorHAnsi" w:cstheme="minorHAnsi"/>
          <w:sz w:val="22"/>
          <w:szCs w:val="22"/>
        </w:rPr>
        <w:t xml:space="preserve"> facing an allegation and provide the </w:t>
      </w:r>
      <w:r w:rsidR="008069B1" w:rsidRPr="003C1E38">
        <w:rPr>
          <w:rFonts w:asciiTheme="minorHAnsi" w:hAnsiTheme="minorHAnsi" w:cstheme="minorHAnsi"/>
          <w:sz w:val="22"/>
          <w:szCs w:val="22"/>
        </w:rPr>
        <w:t xml:space="preserve">latter </w:t>
      </w:r>
      <w:r w:rsidR="00116EA2" w:rsidRPr="003C1E38">
        <w:rPr>
          <w:rFonts w:asciiTheme="minorHAnsi" w:hAnsiTheme="minorHAnsi" w:cstheme="minorHAnsi"/>
          <w:sz w:val="22"/>
          <w:szCs w:val="22"/>
        </w:rPr>
        <w:t>with a named contact, irrespective of whether they are suspended or not. Advice will also be given as to alternative avenues of support from, for example, their trade union, professional association</w:t>
      </w:r>
      <w:r w:rsidR="001F7C71" w:rsidRPr="003C1E38">
        <w:rPr>
          <w:rFonts w:asciiTheme="minorHAnsi" w:hAnsiTheme="minorHAnsi" w:cstheme="minorHAnsi"/>
          <w:sz w:val="22"/>
          <w:szCs w:val="22"/>
        </w:rPr>
        <w:t xml:space="preserve">, </w:t>
      </w:r>
      <w:bookmarkStart w:id="1" w:name="_Hlk83557712"/>
      <w:r w:rsidR="001F7C71" w:rsidRPr="003C1E38">
        <w:rPr>
          <w:rFonts w:asciiTheme="minorHAnsi" w:hAnsiTheme="minorHAnsi" w:cstheme="minorHAnsi"/>
          <w:color w:val="auto"/>
          <w:sz w:val="22"/>
          <w:szCs w:val="22"/>
        </w:rPr>
        <w:t>Workplace Options, our Employee Assistance Programme</w:t>
      </w:r>
      <w:r w:rsidR="00116EA2" w:rsidRPr="003C1E38">
        <w:rPr>
          <w:rFonts w:asciiTheme="minorHAnsi" w:hAnsiTheme="minorHAnsi" w:cstheme="minorHAnsi"/>
          <w:sz w:val="22"/>
          <w:szCs w:val="22"/>
        </w:rPr>
        <w:t xml:space="preserve"> </w:t>
      </w:r>
      <w:bookmarkEnd w:id="1"/>
      <w:r w:rsidR="00116EA2" w:rsidRPr="003C1E38">
        <w:rPr>
          <w:rFonts w:asciiTheme="minorHAnsi" w:hAnsiTheme="minorHAnsi" w:cstheme="minorHAnsi"/>
          <w:sz w:val="22"/>
          <w:szCs w:val="22"/>
        </w:rPr>
        <w:t>or specific colleagues.</w:t>
      </w:r>
    </w:p>
    <w:p w14:paraId="461BFF97" w14:textId="77777777" w:rsidR="00DF654E" w:rsidRPr="003C1E38" w:rsidRDefault="00DF654E" w:rsidP="00AA592D">
      <w:pPr>
        <w:pStyle w:val="Default"/>
        <w:jc w:val="both"/>
        <w:rPr>
          <w:rFonts w:asciiTheme="minorHAnsi" w:hAnsiTheme="minorHAnsi" w:cstheme="minorHAnsi"/>
          <w:sz w:val="22"/>
          <w:szCs w:val="22"/>
        </w:rPr>
      </w:pPr>
    </w:p>
    <w:p w14:paraId="450D2CD2" w14:textId="013592A7" w:rsidR="00516C58" w:rsidRPr="003C1E38" w:rsidRDefault="00516C58"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Social contact with colleagues and friends should not be prevented unless there is evidence to suggest that such contact is likely to be prejudicial to the gathering and presentation of evidence. </w:t>
      </w:r>
    </w:p>
    <w:p w14:paraId="257D558C" w14:textId="77777777" w:rsidR="00116EA2" w:rsidRPr="003C1E38" w:rsidRDefault="00116EA2" w:rsidP="00AA592D">
      <w:pPr>
        <w:jc w:val="both"/>
        <w:rPr>
          <w:rFonts w:asciiTheme="minorHAnsi" w:hAnsiTheme="minorHAnsi" w:cstheme="minorHAnsi"/>
        </w:rPr>
      </w:pPr>
    </w:p>
    <w:p w14:paraId="5447ACDB" w14:textId="24296748" w:rsidR="00116EA2" w:rsidRPr="003C1E38" w:rsidRDefault="00116EA2" w:rsidP="00AA592D">
      <w:pPr>
        <w:pStyle w:val="Default"/>
        <w:jc w:val="both"/>
        <w:rPr>
          <w:rFonts w:asciiTheme="minorHAnsi" w:hAnsiTheme="minorHAnsi" w:cstheme="minorHAnsi"/>
          <w:sz w:val="22"/>
          <w:szCs w:val="22"/>
        </w:rPr>
      </w:pPr>
      <w:r w:rsidRPr="003C1E38">
        <w:rPr>
          <w:rFonts w:asciiTheme="minorHAnsi" w:hAnsiTheme="minorHAnsi" w:cstheme="minorHAnsi"/>
          <w:b/>
          <w:sz w:val="22"/>
          <w:szCs w:val="22"/>
        </w:rPr>
        <w:t xml:space="preserve">The </w:t>
      </w:r>
      <w:r w:rsidR="005C4335" w:rsidRPr="003C1E38">
        <w:rPr>
          <w:rFonts w:asciiTheme="minorHAnsi" w:hAnsiTheme="minorHAnsi" w:cstheme="minorHAnsi"/>
          <w:b/>
          <w:sz w:val="22"/>
          <w:szCs w:val="22"/>
        </w:rPr>
        <w:t xml:space="preserve">named contact must maintain regular communication with the </w:t>
      </w:r>
      <w:r w:rsidRPr="003C1E38">
        <w:rPr>
          <w:rFonts w:asciiTheme="minorHAnsi" w:hAnsiTheme="minorHAnsi" w:cstheme="minorHAnsi"/>
          <w:b/>
          <w:sz w:val="22"/>
          <w:szCs w:val="22"/>
        </w:rPr>
        <w:t>staff member</w:t>
      </w:r>
      <w:r w:rsidR="005C4335" w:rsidRPr="003C1E38">
        <w:rPr>
          <w:rFonts w:asciiTheme="minorHAnsi" w:hAnsiTheme="minorHAnsi" w:cstheme="minorHAnsi"/>
          <w:b/>
          <w:sz w:val="22"/>
          <w:szCs w:val="22"/>
        </w:rPr>
        <w:t xml:space="preserve"> facing an allegation</w:t>
      </w:r>
      <w:r w:rsidR="005C4335" w:rsidRPr="003C1E38">
        <w:rPr>
          <w:rFonts w:asciiTheme="minorHAnsi" w:hAnsiTheme="minorHAnsi" w:cstheme="minorHAnsi"/>
          <w:sz w:val="22"/>
          <w:szCs w:val="22"/>
        </w:rPr>
        <w:t>, to ensure they are</w:t>
      </w:r>
      <w:r w:rsidRPr="003C1E38">
        <w:rPr>
          <w:rFonts w:asciiTheme="minorHAnsi" w:hAnsiTheme="minorHAnsi" w:cstheme="minorHAnsi"/>
          <w:sz w:val="22"/>
          <w:szCs w:val="22"/>
        </w:rPr>
        <w:t xml:space="preserve"> </w:t>
      </w:r>
      <w:r w:rsidR="00516C58" w:rsidRPr="003C1E38">
        <w:rPr>
          <w:rFonts w:asciiTheme="minorHAnsi" w:hAnsiTheme="minorHAnsi" w:cstheme="minorHAnsi"/>
          <w:sz w:val="22"/>
          <w:szCs w:val="22"/>
        </w:rPr>
        <w:t>kept informed of both the progress of their case and current work-related issues</w:t>
      </w:r>
      <w:r w:rsidRPr="003C1E38">
        <w:rPr>
          <w:rFonts w:asciiTheme="minorHAnsi" w:hAnsiTheme="minorHAnsi" w:cstheme="minorHAnsi"/>
          <w:sz w:val="22"/>
          <w:szCs w:val="22"/>
        </w:rPr>
        <w:t>.</w:t>
      </w:r>
      <w:r w:rsidR="008B6CD7" w:rsidRPr="003C1E38">
        <w:rPr>
          <w:rFonts w:asciiTheme="minorHAnsi" w:hAnsiTheme="minorHAnsi" w:cstheme="minorHAnsi"/>
          <w:sz w:val="22"/>
          <w:szCs w:val="22"/>
        </w:rPr>
        <w:t xml:space="preserve"> It is not acceptable to leave a person who has been suspended without any support.</w:t>
      </w:r>
    </w:p>
    <w:p w14:paraId="113EE5F9" w14:textId="76E845E5" w:rsidR="00367439" w:rsidRPr="003C1E38" w:rsidRDefault="00367439"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All communications with the member of</w:t>
      </w:r>
      <w:r w:rsidR="004D60AD" w:rsidRPr="003C1E38">
        <w:rPr>
          <w:rFonts w:asciiTheme="minorHAnsi" w:hAnsiTheme="minorHAnsi" w:cstheme="minorHAnsi"/>
          <w:sz w:val="22"/>
          <w:szCs w:val="22"/>
        </w:rPr>
        <w:t xml:space="preserve"> staff must be recorded</w:t>
      </w:r>
      <w:r w:rsidR="008A367D" w:rsidRPr="003C1E38">
        <w:rPr>
          <w:rFonts w:asciiTheme="minorHAnsi" w:hAnsiTheme="minorHAnsi" w:cstheme="minorHAnsi"/>
          <w:sz w:val="22"/>
          <w:szCs w:val="22"/>
        </w:rPr>
        <w:t>,</w:t>
      </w:r>
      <w:r w:rsidR="004D60AD" w:rsidRPr="003C1E38">
        <w:rPr>
          <w:rFonts w:asciiTheme="minorHAnsi" w:hAnsiTheme="minorHAnsi" w:cstheme="minorHAnsi"/>
          <w:sz w:val="22"/>
          <w:szCs w:val="22"/>
        </w:rPr>
        <w:t xml:space="preserve"> in accordance with best practice.</w:t>
      </w:r>
    </w:p>
    <w:p w14:paraId="7FC79B63" w14:textId="77777777" w:rsidR="00EF1759" w:rsidRPr="003C1E38" w:rsidRDefault="00EF1759" w:rsidP="00AA592D">
      <w:pPr>
        <w:pStyle w:val="BodyTextIndent"/>
        <w:ind w:left="0" w:firstLine="0"/>
        <w:rPr>
          <w:rFonts w:asciiTheme="minorHAnsi" w:hAnsiTheme="minorHAnsi" w:cstheme="minorHAnsi"/>
          <w:b/>
          <w:sz w:val="22"/>
          <w:szCs w:val="22"/>
        </w:rPr>
      </w:pPr>
    </w:p>
    <w:p w14:paraId="2E5F8E52" w14:textId="1ED1F6D0" w:rsidR="00116EA2" w:rsidRPr="003C1E38" w:rsidRDefault="00116EA2"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Where it is decided</w:t>
      </w:r>
      <w:r w:rsidR="00C6578C" w:rsidRPr="003C1E38">
        <w:rPr>
          <w:rFonts w:asciiTheme="minorHAnsi" w:hAnsiTheme="minorHAnsi" w:cstheme="minorHAnsi"/>
          <w:sz w:val="22"/>
          <w:szCs w:val="22"/>
        </w:rPr>
        <w:t>,</w:t>
      </w:r>
      <w:r w:rsidRPr="003C1E38">
        <w:rPr>
          <w:rFonts w:asciiTheme="minorHAnsi" w:hAnsiTheme="minorHAnsi" w:cstheme="minorHAnsi"/>
          <w:sz w:val="22"/>
          <w:szCs w:val="22"/>
        </w:rPr>
        <w:t xml:space="preserve"> on the conclusion of a case</w:t>
      </w:r>
      <w:r w:rsidR="00C6578C" w:rsidRPr="003C1E38">
        <w:rPr>
          <w:rFonts w:asciiTheme="minorHAnsi" w:hAnsiTheme="minorHAnsi" w:cstheme="minorHAnsi"/>
          <w:sz w:val="22"/>
          <w:szCs w:val="22"/>
        </w:rPr>
        <w:t>,</w:t>
      </w:r>
      <w:r w:rsidRPr="003C1E38">
        <w:rPr>
          <w:rFonts w:asciiTheme="minorHAnsi" w:hAnsiTheme="minorHAnsi" w:cstheme="minorHAnsi"/>
          <w:sz w:val="22"/>
          <w:szCs w:val="22"/>
        </w:rPr>
        <w:t xml:space="preserve"> that a person who has been suspended can return to work, th</w:t>
      </w:r>
      <w:r w:rsidR="000404AA" w:rsidRPr="003C1E38">
        <w:rPr>
          <w:rFonts w:asciiTheme="minorHAnsi" w:hAnsiTheme="minorHAnsi" w:cstheme="minorHAnsi"/>
          <w:sz w:val="22"/>
          <w:szCs w:val="22"/>
        </w:rPr>
        <w:t>e line manager/supervisor must</w:t>
      </w:r>
      <w:r w:rsidRPr="003C1E38">
        <w:rPr>
          <w:rFonts w:asciiTheme="minorHAnsi" w:hAnsiTheme="minorHAnsi" w:cstheme="minorHAnsi"/>
          <w:sz w:val="22"/>
          <w:szCs w:val="22"/>
        </w:rPr>
        <w:t xml:space="preserve"> consider how best to faci</w:t>
      </w:r>
      <w:r w:rsidR="000404AA" w:rsidRPr="003C1E38">
        <w:rPr>
          <w:rFonts w:asciiTheme="minorHAnsi" w:hAnsiTheme="minorHAnsi" w:cstheme="minorHAnsi"/>
          <w:sz w:val="22"/>
          <w:szCs w:val="22"/>
        </w:rPr>
        <w:t>litate this</w:t>
      </w:r>
      <w:r w:rsidRPr="003C1E38">
        <w:rPr>
          <w:rFonts w:asciiTheme="minorHAnsi" w:hAnsiTheme="minorHAnsi" w:cstheme="minorHAnsi"/>
          <w:sz w:val="22"/>
          <w:szCs w:val="22"/>
        </w:rPr>
        <w:t>. Most people will benefit from some help and support to return to work after a stressful experience. Depending on the individual’s circumstances, a phased return and/or the provision of a mentor to provide assistance and support in the short term may be appropriate. Th</w:t>
      </w:r>
      <w:r w:rsidR="000404AA" w:rsidRPr="003C1E38">
        <w:rPr>
          <w:rFonts w:asciiTheme="minorHAnsi" w:hAnsiTheme="minorHAnsi" w:cstheme="minorHAnsi"/>
          <w:sz w:val="22"/>
          <w:szCs w:val="22"/>
        </w:rPr>
        <w:t>e line manager/supervisor must</w:t>
      </w:r>
      <w:r w:rsidRPr="003C1E38">
        <w:rPr>
          <w:rFonts w:asciiTheme="minorHAnsi" w:hAnsiTheme="minorHAnsi" w:cstheme="minorHAnsi"/>
          <w:sz w:val="22"/>
          <w:szCs w:val="22"/>
        </w:rPr>
        <w:t xml:space="preserve"> also consider how the person’s contact</w:t>
      </w:r>
      <w:r w:rsidR="000404AA" w:rsidRPr="003C1E38">
        <w:rPr>
          <w:rFonts w:asciiTheme="minorHAnsi" w:hAnsiTheme="minorHAnsi" w:cstheme="minorHAnsi"/>
          <w:sz w:val="22"/>
          <w:szCs w:val="22"/>
        </w:rPr>
        <w:t xml:space="preserve"> </w:t>
      </w:r>
      <w:r w:rsidRPr="003C1E38">
        <w:rPr>
          <w:rFonts w:asciiTheme="minorHAnsi" w:hAnsiTheme="minorHAnsi" w:cstheme="minorHAnsi"/>
          <w:sz w:val="22"/>
          <w:szCs w:val="22"/>
        </w:rPr>
        <w:t>with the child</w:t>
      </w:r>
      <w:r w:rsidR="000404AA" w:rsidRPr="003C1E38">
        <w:rPr>
          <w:rFonts w:asciiTheme="minorHAnsi" w:hAnsiTheme="minorHAnsi" w:cstheme="minorHAnsi"/>
          <w:sz w:val="22"/>
          <w:szCs w:val="22"/>
        </w:rPr>
        <w:t>,</w:t>
      </w:r>
      <w:r w:rsidRPr="003C1E38">
        <w:rPr>
          <w:rFonts w:asciiTheme="minorHAnsi" w:hAnsiTheme="minorHAnsi" w:cstheme="minorHAnsi"/>
          <w:sz w:val="22"/>
          <w:szCs w:val="22"/>
        </w:rPr>
        <w:t xml:space="preserve"> or children</w:t>
      </w:r>
      <w:r w:rsidR="000404AA" w:rsidRPr="003C1E38">
        <w:rPr>
          <w:rFonts w:asciiTheme="minorHAnsi" w:hAnsiTheme="minorHAnsi" w:cstheme="minorHAnsi"/>
          <w:sz w:val="22"/>
          <w:szCs w:val="22"/>
        </w:rPr>
        <w:t>,</w:t>
      </w:r>
      <w:r w:rsidRPr="003C1E38">
        <w:rPr>
          <w:rFonts w:asciiTheme="minorHAnsi" w:hAnsiTheme="minorHAnsi" w:cstheme="minorHAnsi"/>
          <w:sz w:val="22"/>
          <w:szCs w:val="22"/>
        </w:rPr>
        <w:t xml:space="preserve"> who made the </w:t>
      </w:r>
      <w:r w:rsidR="00AF682A" w:rsidRPr="003C1E38">
        <w:rPr>
          <w:rFonts w:asciiTheme="minorHAnsi" w:hAnsiTheme="minorHAnsi" w:cstheme="minorHAnsi"/>
          <w:sz w:val="22"/>
          <w:szCs w:val="22"/>
        </w:rPr>
        <w:t>allegation,</w:t>
      </w:r>
      <w:r w:rsidRPr="003C1E38">
        <w:rPr>
          <w:rFonts w:asciiTheme="minorHAnsi" w:hAnsiTheme="minorHAnsi" w:cstheme="minorHAnsi"/>
          <w:sz w:val="22"/>
          <w:szCs w:val="22"/>
        </w:rPr>
        <w:t xml:space="preserve"> can best be managed if they are still at the </w:t>
      </w:r>
      <w:r w:rsidR="0018280D" w:rsidRPr="0018280D">
        <w:rPr>
          <w:rFonts w:asciiTheme="minorHAnsi" w:hAnsiTheme="minorHAnsi" w:cstheme="minorHAnsi"/>
          <w:sz w:val="22"/>
          <w:szCs w:val="22"/>
        </w:rPr>
        <w:t>children’s home</w:t>
      </w:r>
      <w:r w:rsidRPr="003C1E38">
        <w:rPr>
          <w:rFonts w:asciiTheme="minorHAnsi" w:hAnsiTheme="minorHAnsi" w:cstheme="minorHAnsi"/>
          <w:sz w:val="22"/>
          <w:szCs w:val="22"/>
        </w:rPr>
        <w:t>.</w:t>
      </w:r>
    </w:p>
    <w:p w14:paraId="71D552A6" w14:textId="77777777" w:rsidR="0054384B" w:rsidRPr="003C1E38" w:rsidRDefault="0054384B" w:rsidP="00AA592D">
      <w:pPr>
        <w:pStyle w:val="Default"/>
        <w:jc w:val="both"/>
        <w:rPr>
          <w:rFonts w:asciiTheme="minorHAnsi" w:hAnsiTheme="minorHAnsi" w:cstheme="minorHAnsi"/>
          <w:sz w:val="22"/>
          <w:szCs w:val="22"/>
        </w:rPr>
      </w:pPr>
    </w:p>
    <w:p w14:paraId="1B48A6F6" w14:textId="65F46474" w:rsidR="00934C20" w:rsidRPr="003C1E38" w:rsidRDefault="00C1438D"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Every</w:t>
      </w:r>
      <w:r w:rsidR="00934C20" w:rsidRPr="003C1E38">
        <w:rPr>
          <w:rFonts w:asciiTheme="minorHAnsi" w:hAnsiTheme="minorHAnsi" w:cstheme="minorHAnsi"/>
          <w:lang w:eastAsia="en-GB"/>
        </w:rPr>
        <w:t xml:space="preserve"> effort</w:t>
      </w:r>
      <w:r w:rsidRPr="003C1E38">
        <w:rPr>
          <w:rFonts w:asciiTheme="minorHAnsi" w:hAnsiTheme="minorHAnsi" w:cstheme="minorHAnsi"/>
          <w:lang w:eastAsia="en-GB"/>
        </w:rPr>
        <w:t xml:space="preserve"> mus</w:t>
      </w:r>
      <w:r w:rsidR="00934C20" w:rsidRPr="003C1E38">
        <w:rPr>
          <w:rFonts w:asciiTheme="minorHAnsi" w:hAnsiTheme="minorHAnsi" w:cstheme="minorHAnsi"/>
          <w:lang w:eastAsia="en-GB"/>
        </w:rPr>
        <w:t xml:space="preserve">t be made to </w:t>
      </w:r>
      <w:r w:rsidR="001E7BC3" w:rsidRPr="003C1E38">
        <w:rPr>
          <w:rFonts w:asciiTheme="minorHAnsi" w:hAnsiTheme="minorHAnsi" w:cstheme="minorHAnsi"/>
          <w:lang w:eastAsia="en-GB"/>
        </w:rPr>
        <w:t>conclude</w:t>
      </w:r>
      <w:r w:rsidR="00934C20" w:rsidRPr="003C1E38">
        <w:rPr>
          <w:rFonts w:asciiTheme="minorHAnsi" w:hAnsiTheme="minorHAnsi" w:cstheme="minorHAnsi"/>
          <w:lang w:eastAsia="en-GB"/>
        </w:rPr>
        <w:t xml:space="preserve"> all cases of allegations bearing on the safety or welfare of children, including any in which the person concerned refuses to cooperate with the process. Wherever possible, the accused should be given a full opportunity to answer the allegation and make representations about it. But the process of recording the allegation and any supporting </w:t>
      </w:r>
      <w:r w:rsidR="00E55801" w:rsidRPr="003C1E38">
        <w:rPr>
          <w:rFonts w:asciiTheme="minorHAnsi" w:hAnsiTheme="minorHAnsi" w:cstheme="minorHAnsi"/>
          <w:lang w:eastAsia="en-GB"/>
        </w:rPr>
        <w:t>evidence and</w:t>
      </w:r>
      <w:r w:rsidR="00934C20" w:rsidRPr="003C1E38">
        <w:rPr>
          <w:rFonts w:asciiTheme="minorHAnsi" w:hAnsiTheme="minorHAnsi" w:cstheme="minorHAnsi"/>
          <w:lang w:eastAsia="en-GB"/>
        </w:rPr>
        <w:t xml:space="preserve"> reaching a judgement about whether it can be substantiated </w:t>
      </w:r>
      <w:r w:rsidR="007C2C5A" w:rsidRPr="003C1E38">
        <w:rPr>
          <w:rFonts w:asciiTheme="minorHAnsi" w:hAnsiTheme="minorHAnsi" w:cstheme="minorHAnsi"/>
          <w:lang w:eastAsia="en-GB"/>
        </w:rPr>
        <w:t xml:space="preserve">on </w:t>
      </w:r>
      <w:r w:rsidR="00934C20" w:rsidRPr="003C1E38">
        <w:rPr>
          <w:rFonts w:asciiTheme="minorHAnsi" w:hAnsiTheme="minorHAnsi" w:cstheme="minorHAnsi"/>
          <w:lang w:eastAsia="en-GB"/>
        </w:rPr>
        <w:t xml:space="preserve">the basis of all the information available, should continue even if that cannot be done or the accused does not cooperate. It may be difficult to </w:t>
      </w:r>
      <w:r w:rsidR="00316CE5" w:rsidRPr="003C1E38">
        <w:rPr>
          <w:rFonts w:asciiTheme="minorHAnsi" w:hAnsiTheme="minorHAnsi" w:cstheme="minorHAnsi"/>
          <w:lang w:eastAsia="en-GB"/>
        </w:rPr>
        <w:t>conclude</w:t>
      </w:r>
      <w:r w:rsidR="00934C20" w:rsidRPr="003C1E38">
        <w:rPr>
          <w:rFonts w:asciiTheme="minorHAnsi" w:hAnsiTheme="minorHAnsi" w:cstheme="minorHAnsi"/>
          <w:lang w:eastAsia="en-GB"/>
        </w:rPr>
        <w:t xml:space="preserve"> in those circumstances, and it may not be possible to apply any disciplinary sanctions if a person’s period of notice expires before the process is complete, but it is important to reach and record a conclusion</w:t>
      </w:r>
      <w:r w:rsidR="008A367D" w:rsidRPr="003C1E38">
        <w:rPr>
          <w:rFonts w:asciiTheme="minorHAnsi" w:hAnsiTheme="minorHAnsi" w:cstheme="minorHAnsi"/>
          <w:lang w:eastAsia="en-GB"/>
        </w:rPr>
        <w:t>,</w:t>
      </w:r>
      <w:r w:rsidR="00934C20" w:rsidRPr="003C1E38">
        <w:rPr>
          <w:rFonts w:asciiTheme="minorHAnsi" w:hAnsiTheme="minorHAnsi" w:cstheme="minorHAnsi"/>
          <w:lang w:eastAsia="en-GB"/>
        </w:rPr>
        <w:t xml:space="preserve"> wherever possible.</w:t>
      </w:r>
      <w:r w:rsidR="00016168" w:rsidRPr="003C1E38">
        <w:rPr>
          <w:rFonts w:asciiTheme="minorHAnsi" w:hAnsiTheme="minorHAnsi" w:cstheme="minorHAnsi"/>
          <w:lang w:eastAsia="en-GB"/>
        </w:rPr>
        <w:t xml:space="preserve"> </w:t>
      </w:r>
      <w:r w:rsidR="007B709C" w:rsidRPr="00BE1809">
        <w:rPr>
          <w:rFonts w:asciiTheme="minorHAnsi" w:hAnsiTheme="minorHAnsi" w:cstheme="minorHAnsi"/>
          <w:b/>
          <w:bCs/>
          <w:lang w:eastAsia="en-GB"/>
        </w:rPr>
        <w:t>Dovedale House</w:t>
      </w:r>
      <w:r w:rsidR="00016168" w:rsidRPr="00BE1809">
        <w:rPr>
          <w:rFonts w:asciiTheme="minorHAnsi" w:hAnsiTheme="minorHAnsi" w:cstheme="minorHAnsi"/>
          <w:b/>
          <w:bCs/>
          <w:lang w:eastAsia="en-GB"/>
        </w:rPr>
        <w:t xml:space="preserve"> </w:t>
      </w:r>
      <w:r w:rsidR="00016168" w:rsidRPr="003C1E38">
        <w:rPr>
          <w:rFonts w:asciiTheme="minorHAnsi" w:hAnsiTheme="minorHAnsi" w:cstheme="minorHAnsi"/>
          <w:b/>
          <w:bCs/>
          <w:lang w:eastAsia="en-GB"/>
        </w:rPr>
        <w:t>will not cease their investigations if the person leaves, resigns or ceases to provide their services.</w:t>
      </w:r>
    </w:p>
    <w:p w14:paraId="500E23F4" w14:textId="1033A177" w:rsidR="00721FD1" w:rsidRPr="003C1E38" w:rsidRDefault="00721FD1" w:rsidP="00AA592D">
      <w:pPr>
        <w:pStyle w:val="Default"/>
        <w:jc w:val="both"/>
        <w:rPr>
          <w:rFonts w:asciiTheme="minorHAnsi" w:hAnsiTheme="minorHAnsi" w:cstheme="minorHAnsi"/>
          <w:sz w:val="22"/>
          <w:szCs w:val="22"/>
        </w:rPr>
      </w:pPr>
    </w:p>
    <w:p w14:paraId="21FE77CD" w14:textId="0CD0D1E1" w:rsidR="00BB739F" w:rsidRPr="003C1E38" w:rsidRDefault="00F86CD7" w:rsidP="00AA592D">
      <w:pPr>
        <w:pStyle w:val="Default"/>
        <w:jc w:val="both"/>
        <w:rPr>
          <w:rFonts w:asciiTheme="minorHAnsi" w:hAnsiTheme="minorHAnsi" w:cstheme="minorHAnsi"/>
          <w:color w:val="auto"/>
          <w:sz w:val="22"/>
          <w:szCs w:val="22"/>
        </w:rPr>
      </w:pPr>
      <w:r w:rsidRPr="003C1E38">
        <w:rPr>
          <w:rFonts w:asciiTheme="minorHAnsi" w:hAnsiTheme="minorHAnsi" w:cstheme="minorHAnsi"/>
          <w:sz w:val="22"/>
          <w:szCs w:val="22"/>
        </w:rPr>
        <w:lastRenderedPageBreak/>
        <w:t xml:space="preserve">Where an allegation is made against an individual not directly employed by </w:t>
      </w:r>
      <w:r w:rsidR="007B709C" w:rsidRPr="00BE1809">
        <w:rPr>
          <w:rFonts w:asciiTheme="minorHAnsi" w:hAnsiTheme="minorHAnsi" w:cstheme="minorHAnsi"/>
          <w:color w:val="auto"/>
          <w:sz w:val="22"/>
          <w:szCs w:val="22"/>
        </w:rPr>
        <w:t>Dovedale House</w:t>
      </w:r>
      <w:r w:rsidRPr="00BE1809">
        <w:rPr>
          <w:rFonts w:asciiTheme="minorHAnsi" w:hAnsiTheme="minorHAnsi" w:cstheme="minorHAnsi"/>
          <w:color w:val="auto"/>
          <w:sz w:val="22"/>
          <w:szCs w:val="22"/>
        </w:rPr>
        <w:t>,</w:t>
      </w:r>
      <w:r w:rsidR="00014404" w:rsidRPr="00BE1809">
        <w:rPr>
          <w:rFonts w:asciiTheme="minorHAnsi" w:hAnsiTheme="minorHAnsi" w:cstheme="minorHAnsi"/>
          <w:color w:val="auto"/>
          <w:sz w:val="22"/>
          <w:szCs w:val="22"/>
        </w:rPr>
        <w:t xml:space="preserve"> </w:t>
      </w:r>
      <w:r w:rsidR="00014404" w:rsidRPr="003C1E38">
        <w:rPr>
          <w:rFonts w:asciiTheme="minorHAnsi" w:hAnsiTheme="minorHAnsi" w:cstheme="minorHAnsi"/>
          <w:sz w:val="22"/>
          <w:szCs w:val="22"/>
        </w:rPr>
        <w:t>for example</w:t>
      </w:r>
      <w:r w:rsidR="00316CE5" w:rsidRPr="003C1E38">
        <w:rPr>
          <w:rFonts w:asciiTheme="minorHAnsi" w:hAnsiTheme="minorHAnsi" w:cstheme="minorHAnsi"/>
          <w:sz w:val="22"/>
          <w:szCs w:val="22"/>
        </w:rPr>
        <w:t>,</w:t>
      </w:r>
      <w:r w:rsidR="00014404" w:rsidRPr="003C1E38">
        <w:rPr>
          <w:rFonts w:asciiTheme="minorHAnsi" w:hAnsiTheme="minorHAnsi" w:cstheme="minorHAnsi"/>
          <w:sz w:val="22"/>
          <w:szCs w:val="22"/>
        </w:rPr>
        <w:t xml:space="preserve"> an agency member of staff, </w:t>
      </w:r>
      <w:r w:rsidR="000C4A72" w:rsidRPr="003C1E38">
        <w:rPr>
          <w:rFonts w:asciiTheme="minorHAnsi" w:hAnsiTheme="minorHAnsi" w:cstheme="minorHAnsi"/>
          <w:sz w:val="22"/>
          <w:szCs w:val="22"/>
        </w:rPr>
        <w:t xml:space="preserve">the </w:t>
      </w:r>
      <w:r w:rsidR="002B0482" w:rsidRPr="002B0482">
        <w:rPr>
          <w:rFonts w:asciiTheme="minorHAnsi" w:hAnsiTheme="minorHAnsi" w:cstheme="minorHAnsi"/>
          <w:color w:val="auto"/>
          <w:sz w:val="22"/>
          <w:szCs w:val="22"/>
        </w:rPr>
        <w:t>Registered Manager</w:t>
      </w:r>
      <w:r w:rsidR="00D83E2E" w:rsidRPr="003C1E38">
        <w:rPr>
          <w:rFonts w:asciiTheme="minorHAnsi" w:hAnsiTheme="minorHAnsi" w:cstheme="minorHAnsi"/>
          <w:color w:val="auto"/>
          <w:sz w:val="22"/>
          <w:szCs w:val="22"/>
        </w:rPr>
        <w:t xml:space="preserve"> wil</w:t>
      </w:r>
      <w:r w:rsidR="007876BE" w:rsidRPr="003C1E38">
        <w:rPr>
          <w:rFonts w:asciiTheme="minorHAnsi" w:hAnsiTheme="minorHAnsi" w:cstheme="minorHAnsi"/>
          <w:color w:val="auto"/>
          <w:sz w:val="22"/>
          <w:szCs w:val="22"/>
        </w:rPr>
        <w:t xml:space="preserve">l </w:t>
      </w:r>
      <w:r w:rsidR="00BF60BE" w:rsidRPr="003C1E38">
        <w:rPr>
          <w:rFonts w:asciiTheme="minorHAnsi" w:hAnsiTheme="minorHAnsi" w:cstheme="minorHAnsi"/>
          <w:color w:val="auto"/>
          <w:sz w:val="22"/>
          <w:szCs w:val="22"/>
        </w:rPr>
        <w:t xml:space="preserve">refer </w:t>
      </w:r>
      <w:r w:rsidR="007876BE" w:rsidRPr="003C1E38">
        <w:rPr>
          <w:rFonts w:asciiTheme="minorHAnsi" w:hAnsiTheme="minorHAnsi" w:cstheme="minorHAnsi"/>
          <w:color w:val="auto"/>
          <w:sz w:val="22"/>
          <w:szCs w:val="22"/>
        </w:rPr>
        <w:t>the</w:t>
      </w:r>
      <w:r w:rsidR="00BF60BE" w:rsidRPr="003C1E38">
        <w:rPr>
          <w:rFonts w:asciiTheme="minorHAnsi" w:hAnsiTheme="minorHAnsi" w:cstheme="minorHAnsi"/>
          <w:color w:val="auto"/>
          <w:sz w:val="22"/>
          <w:szCs w:val="22"/>
        </w:rPr>
        <w:t xml:space="preserve"> matter to the </w:t>
      </w:r>
      <w:r w:rsidR="007876BE" w:rsidRPr="003C1E38">
        <w:rPr>
          <w:rFonts w:asciiTheme="minorHAnsi" w:hAnsiTheme="minorHAnsi" w:cstheme="minorHAnsi"/>
          <w:color w:val="auto"/>
          <w:sz w:val="22"/>
          <w:szCs w:val="22"/>
        </w:rPr>
        <w:t>Designated Officer and</w:t>
      </w:r>
      <w:r w:rsidR="00BF60BE" w:rsidRPr="003C1E38">
        <w:rPr>
          <w:rFonts w:asciiTheme="minorHAnsi" w:hAnsiTheme="minorHAnsi" w:cstheme="minorHAnsi"/>
          <w:color w:val="auto"/>
          <w:sz w:val="22"/>
          <w:szCs w:val="22"/>
        </w:rPr>
        <w:t xml:space="preserve"> liaise</w:t>
      </w:r>
      <w:r w:rsidR="004A6896" w:rsidRPr="003C1E38">
        <w:rPr>
          <w:rFonts w:asciiTheme="minorHAnsi" w:hAnsiTheme="minorHAnsi" w:cstheme="minorHAnsi"/>
          <w:color w:val="auto"/>
          <w:sz w:val="22"/>
          <w:szCs w:val="22"/>
        </w:rPr>
        <w:t xml:space="preserve"> </w:t>
      </w:r>
      <w:r w:rsidR="00BF60BE" w:rsidRPr="003C1E38">
        <w:rPr>
          <w:rFonts w:asciiTheme="minorHAnsi" w:hAnsiTheme="minorHAnsi" w:cstheme="minorHAnsi"/>
          <w:color w:val="auto"/>
          <w:sz w:val="22"/>
          <w:szCs w:val="22"/>
        </w:rPr>
        <w:t xml:space="preserve">with the </w:t>
      </w:r>
      <w:r w:rsidR="004A6896" w:rsidRPr="003C1E38">
        <w:rPr>
          <w:rFonts w:asciiTheme="minorHAnsi" w:hAnsiTheme="minorHAnsi" w:cstheme="minorHAnsi"/>
          <w:color w:val="auto"/>
          <w:sz w:val="22"/>
          <w:szCs w:val="22"/>
        </w:rPr>
        <w:t>relevant</w:t>
      </w:r>
      <w:r w:rsidR="007876BE" w:rsidRPr="003C1E38">
        <w:rPr>
          <w:rFonts w:asciiTheme="minorHAnsi" w:hAnsiTheme="minorHAnsi" w:cstheme="minorHAnsi"/>
          <w:color w:val="auto"/>
          <w:sz w:val="22"/>
          <w:szCs w:val="22"/>
        </w:rPr>
        <w:t xml:space="preserve"> employment agency</w:t>
      </w:r>
      <w:r w:rsidR="004A6896" w:rsidRPr="003C1E38">
        <w:rPr>
          <w:rFonts w:asciiTheme="minorHAnsi" w:hAnsiTheme="minorHAnsi" w:cstheme="minorHAnsi"/>
          <w:color w:val="auto"/>
          <w:sz w:val="22"/>
          <w:szCs w:val="22"/>
        </w:rPr>
        <w:t>/</w:t>
      </w:r>
      <w:r w:rsidR="007876BE" w:rsidRPr="003C1E38">
        <w:rPr>
          <w:rFonts w:asciiTheme="minorHAnsi" w:hAnsiTheme="minorHAnsi" w:cstheme="minorHAnsi"/>
          <w:color w:val="auto"/>
          <w:sz w:val="22"/>
          <w:szCs w:val="22"/>
        </w:rPr>
        <w:t>business</w:t>
      </w:r>
      <w:r w:rsidR="004A6896" w:rsidRPr="003C1E38">
        <w:rPr>
          <w:rFonts w:asciiTheme="minorHAnsi" w:hAnsiTheme="minorHAnsi" w:cstheme="minorHAnsi"/>
          <w:color w:val="auto"/>
          <w:sz w:val="22"/>
          <w:szCs w:val="22"/>
        </w:rPr>
        <w:t>.</w:t>
      </w:r>
    </w:p>
    <w:p w14:paraId="260DA45D" w14:textId="74675D66" w:rsidR="001D7246" w:rsidRPr="003C1E38" w:rsidRDefault="001D7246" w:rsidP="00AA592D">
      <w:pPr>
        <w:pStyle w:val="Default"/>
        <w:jc w:val="both"/>
        <w:rPr>
          <w:rFonts w:asciiTheme="minorHAnsi" w:hAnsiTheme="minorHAnsi" w:cstheme="minorHAnsi"/>
          <w:color w:val="auto"/>
          <w:sz w:val="22"/>
          <w:szCs w:val="22"/>
        </w:rPr>
      </w:pPr>
    </w:p>
    <w:p w14:paraId="3C76F52F" w14:textId="08DE3E9A" w:rsidR="001D7246" w:rsidRPr="003C1E38" w:rsidRDefault="007B709C" w:rsidP="00AA592D">
      <w:pPr>
        <w:pStyle w:val="Default"/>
        <w:jc w:val="both"/>
        <w:rPr>
          <w:rFonts w:asciiTheme="minorHAnsi" w:hAnsiTheme="minorHAnsi" w:cstheme="minorHAnsi"/>
          <w:color w:val="auto"/>
          <w:sz w:val="22"/>
          <w:szCs w:val="22"/>
        </w:rPr>
      </w:pPr>
      <w:r w:rsidRPr="00BE1809">
        <w:rPr>
          <w:rFonts w:asciiTheme="minorHAnsi" w:hAnsiTheme="minorHAnsi" w:cstheme="minorHAnsi"/>
          <w:color w:val="auto"/>
          <w:sz w:val="22"/>
          <w:szCs w:val="22"/>
        </w:rPr>
        <w:t>Dovedale House</w:t>
      </w:r>
      <w:r w:rsidR="001D7246" w:rsidRPr="00BE1809">
        <w:rPr>
          <w:rFonts w:asciiTheme="minorHAnsi" w:hAnsiTheme="minorHAnsi" w:cstheme="minorHAnsi"/>
          <w:color w:val="auto"/>
          <w:sz w:val="22"/>
          <w:szCs w:val="22"/>
        </w:rPr>
        <w:t xml:space="preserve"> </w:t>
      </w:r>
      <w:r w:rsidR="001D7246" w:rsidRPr="003C1E38">
        <w:rPr>
          <w:rFonts w:asciiTheme="minorHAnsi" w:hAnsiTheme="minorHAnsi" w:cstheme="minorHAnsi"/>
          <w:color w:val="auto"/>
          <w:sz w:val="22"/>
          <w:szCs w:val="22"/>
        </w:rPr>
        <w:t>will usually take the lead in conducting any investigation</w:t>
      </w:r>
      <w:r w:rsidR="0034685F" w:rsidRPr="003C1E38">
        <w:rPr>
          <w:rFonts w:asciiTheme="minorHAnsi" w:hAnsiTheme="minorHAnsi" w:cstheme="minorHAnsi"/>
          <w:color w:val="auto"/>
          <w:sz w:val="22"/>
          <w:szCs w:val="22"/>
        </w:rPr>
        <w:t>, because agencies do not have direct access to the children, staff and relevant information required by the Designated Officer</w:t>
      </w:r>
      <w:r w:rsidR="00971093" w:rsidRPr="003C1E38">
        <w:rPr>
          <w:rFonts w:asciiTheme="minorHAnsi" w:hAnsiTheme="minorHAnsi" w:cstheme="minorHAnsi"/>
          <w:color w:val="auto"/>
          <w:sz w:val="22"/>
          <w:szCs w:val="22"/>
        </w:rPr>
        <w:t>, as part of the referral process</w:t>
      </w:r>
      <w:r w:rsidR="0034685F" w:rsidRPr="003C1E38">
        <w:rPr>
          <w:rFonts w:asciiTheme="minorHAnsi" w:hAnsiTheme="minorHAnsi" w:cstheme="minorHAnsi"/>
          <w:color w:val="auto"/>
          <w:sz w:val="22"/>
          <w:szCs w:val="22"/>
        </w:rPr>
        <w:t>.</w:t>
      </w:r>
      <w:r w:rsidR="001F2306" w:rsidRPr="003C1E38">
        <w:rPr>
          <w:rFonts w:asciiTheme="minorHAnsi" w:hAnsiTheme="minorHAnsi" w:cstheme="minorHAnsi"/>
          <w:color w:val="auto"/>
          <w:sz w:val="22"/>
          <w:szCs w:val="22"/>
        </w:rPr>
        <w:t xml:space="preserve"> </w:t>
      </w:r>
      <w:r w:rsidR="001F2306" w:rsidRPr="003C1E38">
        <w:rPr>
          <w:rFonts w:asciiTheme="minorHAnsi" w:hAnsiTheme="minorHAnsi" w:cstheme="minorHAnsi"/>
          <w:b/>
          <w:bCs/>
          <w:color w:val="auto"/>
          <w:sz w:val="22"/>
          <w:szCs w:val="22"/>
        </w:rPr>
        <w:t>Under no circumstances will we cease to use a member of supply staff due to safeguarding concerns, without finding out the facts and liaising with the local authority Designated Officer to determine a suitable outcome.</w:t>
      </w:r>
    </w:p>
    <w:p w14:paraId="647A3F78" w14:textId="77777777" w:rsidR="001F5ED7" w:rsidRPr="003C1E38" w:rsidRDefault="001F5ED7" w:rsidP="00AA592D">
      <w:pPr>
        <w:pStyle w:val="Default"/>
        <w:jc w:val="both"/>
        <w:rPr>
          <w:rFonts w:asciiTheme="minorHAnsi" w:hAnsiTheme="minorHAnsi" w:cstheme="minorHAnsi"/>
          <w:sz w:val="22"/>
          <w:szCs w:val="22"/>
        </w:rPr>
      </w:pPr>
    </w:p>
    <w:p w14:paraId="12B7654C" w14:textId="415EC2F4" w:rsidR="009073F5" w:rsidRPr="003C1E38" w:rsidRDefault="00FF31D0"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If a report is determined to be unsubstantiated, unfounded, false or malicious, the </w:t>
      </w:r>
      <w:r w:rsidR="002B0482" w:rsidRPr="002B0482">
        <w:rPr>
          <w:rFonts w:asciiTheme="minorHAnsi" w:hAnsiTheme="minorHAnsi" w:cstheme="minorHAnsi"/>
          <w:color w:val="auto"/>
          <w:sz w:val="22"/>
          <w:szCs w:val="22"/>
        </w:rPr>
        <w:t>Registered Manager</w:t>
      </w:r>
      <w:r w:rsidRPr="003C1E38">
        <w:rPr>
          <w:rFonts w:asciiTheme="minorHAnsi" w:hAnsiTheme="minorHAnsi" w:cstheme="minorHAnsi"/>
          <w:sz w:val="22"/>
          <w:szCs w:val="22"/>
        </w:rPr>
        <w:t xml:space="preserve"> will consider whether the child and/or the person who has made the allegation is in need of help or may have been abused by someone else and this is a cry for help. In such circumstances, a referral to children’s social care may be appropriate. If a report is</w:t>
      </w:r>
      <w:r w:rsidR="009073F5" w:rsidRPr="003C1E38">
        <w:rPr>
          <w:rFonts w:asciiTheme="minorHAnsi" w:hAnsiTheme="minorHAnsi" w:cstheme="minorHAnsi"/>
          <w:sz w:val="22"/>
          <w:szCs w:val="22"/>
        </w:rPr>
        <w:t xml:space="preserve"> shown to be deliberately invented or malicious, the </w:t>
      </w:r>
      <w:r w:rsidR="002B0482" w:rsidRPr="002B0482">
        <w:rPr>
          <w:rFonts w:asciiTheme="minorHAnsi" w:hAnsiTheme="minorHAnsi" w:cstheme="minorHAnsi"/>
          <w:color w:val="auto"/>
          <w:sz w:val="22"/>
          <w:szCs w:val="22"/>
        </w:rPr>
        <w:t>Registered Manager</w:t>
      </w:r>
      <w:r w:rsidR="009073F5" w:rsidRPr="003C1E38">
        <w:rPr>
          <w:rFonts w:asciiTheme="minorHAnsi" w:hAnsiTheme="minorHAnsi" w:cstheme="minorHAnsi"/>
          <w:sz w:val="22"/>
          <w:szCs w:val="22"/>
        </w:rPr>
        <w:t xml:space="preserve"> </w:t>
      </w:r>
      <w:r w:rsidR="00C744FA" w:rsidRPr="003C1E38">
        <w:rPr>
          <w:rFonts w:asciiTheme="minorHAnsi" w:hAnsiTheme="minorHAnsi" w:cstheme="minorHAnsi"/>
          <w:sz w:val="22"/>
          <w:szCs w:val="22"/>
        </w:rPr>
        <w:t>will</w:t>
      </w:r>
      <w:r w:rsidR="009073F5" w:rsidRPr="003C1E38">
        <w:rPr>
          <w:rFonts w:asciiTheme="minorHAnsi" w:hAnsiTheme="minorHAnsi" w:cstheme="minorHAnsi"/>
          <w:sz w:val="22"/>
          <w:szCs w:val="22"/>
        </w:rPr>
        <w:t xml:space="preserve"> consider whether any </w:t>
      </w:r>
      <w:r w:rsidR="001F7C71" w:rsidRPr="003C1E38">
        <w:rPr>
          <w:rFonts w:asciiTheme="minorHAnsi" w:hAnsiTheme="minorHAnsi" w:cstheme="minorHAnsi"/>
          <w:sz w:val="22"/>
          <w:szCs w:val="22"/>
        </w:rPr>
        <w:t>action should be taken</w:t>
      </w:r>
      <w:r w:rsidR="009073F5" w:rsidRPr="003C1E38">
        <w:rPr>
          <w:rFonts w:asciiTheme="minorHAnsi" w:hAnsiTheme="minorHAnsi" w:cstheme="minorHAnsi"/>
          <w:sz w:val="22"/>
          <w:szCs w:val="22"/>
        </w:rPr>
        <w:t xml:space="preserve"> against the child who made it; or whether the police should be asked to consider if </w:t>
      </w:r>
      <w:r w:rsidR="009073F5" w:rsidRPr="003C1E38">
        <w:rPr>
          <w:rFonts w:asciiTheme="minorHAnsi" w:hAnsiTheme="minorHAnsi" w:cstheme="minorHAnsi"/>
          <w:color w:val="auto"/>
          <w:sz w:val="22"/>
          <w:szCs w:val="22"/>
        </w:rPr>
        <w:t xml:space="preserve">action might be appropriate against the person responsible, even if he or she was not a child at the </w:t>
      </w:r>
      <w:r w:rsidR="0018280D" w:rsidRPr="0018280D">
        <w:rPr>
          <w:rFonts w:asciiTheme="minorHAnsi" w:hAnsiTheme="minorHAnsi" w:cstheme="minorHAnsi"/>
          <w:color w:val="auto"/>
          <w:sz w:val="22"/>
          <w:szCs w:val="22"/>
        </w:rPr>
        <w:t>children’s home</w:t>
      </w:r>
      <w:r w:rsidR="009073F5" w:rsidRPr="003C1E38">
        <w:rPr>
          <w:rFonts w:asciiTheme="minorHAnsi" w:hAnsiTheme="minorHAnsi" w:cstheme="minorHAnsi"/>
          <w:color w:val="auto"/>
          <w:sz w:val="22"/>
          <w:szCs w:val="22"/>
        </w:rPr>
        <w:t xml:space="preserve">. </w:t>
      </w:r>
    </w:p>
    <w:p w14:paraId="20B5C8C3" w14:textId="77777777" w:rsidR="009073F5" w:rsidRPr="003C1E38" w:rsidRDefault="009073F5" w:rsidP="00AA592D">
      <w:pPr>
        <w:pStyle w:val="BodyTextIndent"/>
        <w:ind w:left="0" w:firstLine="0"/>
        <w:rPr>
          <w:rFonts w:asciiTheme="minorHAnsi" w:hAnsiTheme="minorHAnsi" w:cstheme="minorHAnsi"/>
          <w:b/>
          <w:sz w:val="22"/>
          <w:szCs w:val="22"/>
        </w:rPr>
      </w:pPr>
    </w:p>
    <w:p w14:paraId="78E3A47F" w14:textId="72B5206C" w:rsidR="00116EA2" w:rsidRPr="003C1E38" w:rsidRDefault="00E44086" w:rsidP="00AA592D">
      <w:pPr>
        <w:autoSpaceDE w:val="0"/>
        <w:autoSpaceDN w:val="0"/>
        <w:adjustRightInd w:val="0"/>
        <w:jc w:val="both"/>
        <w:rPr>
          <w:rFonts w:asciiTheme="minorHAnsi" w:hAnsiTheme="minorHAnsi" w:cstheme="minorHAnsi"/>
          <w:b/>
          <w:bCs/>
          <w:lang w:eastAsia="en-GB"/>
        </w:rPr>
      </w:pPr>
      <w:r w:rsidRPr="003C1E38">
        <w:rPr>
          <w:rFonts w:asciiTheme="minorHAnsi" w:hAnsiTheme="minorHAnsi" w:cstheme="minorHAnsi"/>
          <w:b/>
          <w:bCs/>
          <w:lang w:eastAsia="en-GB"/>
        </w:rPr>
        <w:t>7</w:t>
      </w:r>
      <w:r w:rsidR="00DE4FC1" w:rsidRPr="003C1E38">
        <w:rPr>
          <w:rFonts w:asciiTheme="minorHAnsi" w:hAnsiTheme="minorHAnsi" w:cstheme="minorHAnsi"/>
          <w:b/>
          <w:bCs/>
          <w:lang w:eastAsia="en-GB"/>
        </w:rPr>
        <w:t>.</w:t>
      </w:r>
      <w:r w:rsidR="00116EA2" w:rsidRPr="003C1E38">
        <w:rPr>
          <w:rFonts w:asciiTheme="minorHAnsi" w:hAnsiTheme="minorHAnsi" w:cstheme="minorHAnsi"/>
          <w:b/>
          <w:bCs/>
          <w:lang w:eastAsia="en-GB"/>
        </w:rPr>
        <w:t>2. Record keeping and retention</w:t>
      </w:r>
    </w:p>
    <w:p w14:paraId="502A9D2A" w14:textId="244F8E4D" w:rsidR="00116EA2" w:rsidRPr="003C1E38" w:rsidRDefault="00116EA2"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Record keeping is an integral part of all safeguarding processes. </w:t>
      </w:r>
      <w:r w:rsidR="00721FD1" w:rsidRPr="003C1E38">
        <w:rPr>
          <w:rFonts w:asciiTheme="minorHAnsi" w:hAnsiTheme="minorHAnsi" w:cstheme="minorHAnsi"/>
          <w:lang w:eastAsia="en-GB"/>
        </w:rPr>
        <w:t>Records that</w:t>
      </w:r>
      <w:r w:rsidRPr="003C1E38">
        <w:rPr>
          <w:rFonts w:asciiTheme="minorHAnsi" w:hAnsiTheme="minorHAnsi" w:cstheme="minorHAnsi"/>
          <w:lang w:eastAsia="en-GB"/>
        </w:rPr>
        <w:t xml:space="preserve"> relate to the management of </w:t>
      </w:r>
      <w:r w:rsidR="006A2ED8" w:rsidRPr="003C1E38">
        <w:rPr>
          <w:rFonts w:asciiTheme="minorHAnsi" w:hAnsiTheme="minorHAnsi" w:cstheme="minorHAnsi"/>
          <w:lang w:eastAsia="en-GB"/>
        </w:rPr>
        <w:t xml:space="preserve">concerns and </w:t>
      </w:r>
      <w:r w:rsidRPr="003C1E38">
        <w:rPr>
          <w:rFonts w:asciiTheme="minorHAnsi" w:hAnsiTheme="minorHAnsi" w:cstheme="minorHAnsi"/>
          <w:lang w:eastAsia="en-GB"/>
        </w:rPr>
        <w:t xml:space="preserve">allegations need to document a complete picture of the events, </w:t>
      </w:r>
      <w:r w:rsidR="006A2ED8" w:rsidRPr="003C1E38">
        <w:rPr>
          <w:rFonts w:asciiTheme="minorHAnsi" w:hAnsiTheme="minorHAnsi" w:cstheme="minorHAnsi"/>
          <w:lang w:eastAsia="en-GB"/>
        </w:rPr>
        <w:t xml:space="preserve">discussions, </w:t>
      </w:r>
      <w:r w:rsidRPr="003C1E38">
        <w:rPr>
          <w:rFonts w:asciiTheme="minorHAnsi" w:hAnsiTheme="minorHAnsi" w:cstheme="minorHAnsi"/>
          <w:lang w:eastAsia="en-GB"/>
        </w:rPr>
        <w:t>decisions</w:t>
      </w:r>
      <w:r w:rsidR="006A2ED8" w:rsidRPr="003C1E38">
        <w:rPr>
          <w:rFonts w:asciiTheme="minorHAnsi" w:hAnsiTheme="minorHAnsi" w:cstheme="minorHAnsi"/>
          <w:lang w:eastAsia="en-GB"/>
        </w:rPr>
        <w:t xml:space="preserve">, </w:t>
      </w:r>
      <w:r w:rsidRPr="003C1E38">
        <w:rPr>
          <w:rFonts w:asciiTheme="minorHAnsi" w:hAnsiTheme="minorHAnsi" w:cstheme="minorHAnsi"/>
          <w:lang w:eastAsia="en-GB"/>
        </w:rPr>
        <w:t>actions</w:t>
      </w:r>
      <w:r w:rsidR="006A2ED8" w:rsidRPr="003C1E38">
        <w:rPr>
          <w:rFonts w:asciiTheme="minorHAnsi" w:hAnsiTheme="minorHAnsi" w:cstheme="minorHAnsi"/>
          <w:lang w:eastAsia="en-GB"/>
        </w:rPr>
        <w:t xml:space="preserve"> and reasons for them.</w:t>
      </w:r>
      <w:r w:rsidRPr="003C1E38">
        <w:rPr>
          <w:rFonts w:asciiTheme="minorHAnsi" w:hAnsiTheme="minorHAnsi" w:cstheme="minorHAnsi"/>
          <w:lang w:eastAsia="en-GB"/>
        </w:rPr>
        <w:t xml:space="preserve"> </w:t>
      </w:r>
      <w:r w:rsidR="006A2ED8" w:rsidRPr="003C1E38">
        <w:rPr>
          <w:rFonts w:asciiTheme="minorHAnsi" w:hAnsiTheme="minorHAnsi" w:cstheme="minorHAnsi"/>
          <w:lang w:eastAsia="en-GB"/>
        </w:rPr>
        <w:t>R</w:t>
      </w:r>
      <w:r w:rsidRPr="003C1E38">
        <w:rPr>
          <w:rFonts w:asciiTheme="minorHAnsi" w:hAnsiTheme="minorHAnsi" w:cstheme="minorHAnsi"/>
          <w:lang w:eastAsia="en-GB"/>
        </w:rPr>
        <w:t>ecords must be kept and maintained at every stage of the process.</w:t>
      </w:r>
    </w:p>
    <w:p w14:paraId="0DDC2602" w14:textId="77777777" w:rsidR="00116EA2" w:rsidRPr="003C1E38" w:rsidRDefault="00116EA2" w:rsidP="00AA592D">
      <w:pPr>
        <w:autoSpaceDE w:val="0"/>
        <w:autoSpaceDN w:val="0"/>
        <w:adjustRightInd w:val="0"/>
        <w:jc w:val="both"/>
        <w:rPr>
          <w:rFonts w:asciiTheme="minorHAnsi" w:hAnsiTheme="minorHAnsi" w:cstheme="minorHAnsi"/>
          <w:lang w:eastAsia="en-GB"/>
        </w:rPr>
      </w:pPr>
    </w:p>
    <w:p w14:paraId="51AAD4B8" w14:textId="77503361" w:rsidR="00116EA2" w:rsidRPr="003C1E38" w:rsidRDefault="00116EA2"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We will keep a </w:t>
      </w:r>
      <w:r w:rsidR="00E96690" w:rsidRPr="003C1E38">
        <w:rPr>
          <w:rFonts w:asciiTheme="minorHAnsi" w:hAnsiTheme="minorHAnsi" w:cstheme="minorHAnsi"/>
        </w:rPr>
        <w:t xml:space="preserve">clear and comprehensive summary of the allegation, details of how the allegation was followed up and resolved, and a note of any action </w:t>
      </w:r>
      <w:r w:rsidR="00E55801" w:rsidRPr="003C1E38">
        <w:rPr>
          <w:rFonts w:asciiTheme="minorHAnsi" w:hAnsiTheme="minorHAnsi" w:cstheme="minorHAnsi"/>
        </w:rPr>
        <w:t>taken,</w:t>
      </w:r>
      <w:r w:rsidR="00E96690" w:rsidRPr="003C1E38">
        <w:rPr>
          <w:rFonts w:asciiTheme="minorHAnsi" w:hAnsiTheme="minorHAnsi" w:cstheme="minorHAnsi"/>
        </w:rPr>
        <w:t xml:space="preserve"> and decisions reached</w:t>
      </w:r>
      <w:r w:rsidR="002A0828" w:rsidRPr="003C1E38">
        <w:rPr>
          <w:rFonts w:asciiTheme="minorHAnsi" w:hAnsiTheme="minorHAnsi" w:cstheme="minorHAnsi"/>
        </w:rPr>
        <w:t xml:space="preserve"> about the person’s suitability to work with children</w:t>
      </w:r>
      <w:r w:rsidR="008A367D" w:rsidRPr="003C1E38">
        <w:rPr>
          <w:rFonts w:asciiTheme="minorHAnsi" w:hAnsiTheme="minorHAnsi" w:cstheme="minorHAnsi"/>
        </w:rPr>
        <w:t>,</w:t>
      </w:r>
      <w:r w:rsidR="00E96690" w:rsidRPr="003C1E38" w:rsidDel="00E96690">
        <w:rPr>
          <w:rFonts w:asciiTheme="minorHAnsi" w:hAnsiTheme="minorHAnsi" w:cstheme="minorHAnsi"/>
          <w:lang w:eastAsia="en-GB"/>
        </w:rPr>
        <w:t xml:space="preserve"> </w:t>
      </w:r>
      <w:r w:rsidRPr="003C1E38">
        <w:rPr>
          <w:rFonts w:asciiTheme="minorHAnsi" w:hAnsiTheme="minorHAnsi" w:cstheme="minorHAnsi"/>
        </w:rPr>
        <w:t>securely in a locked cabinet and a reference document placed on the</w:t>
      </w:r>
      <w:r w:rsidRPr="003C1E38">
        <w:rPr>
          <w:rFonts w:asciiTheme="minorHAnsi" w:hAnsiTheme="minorHAnsi" w:cstheme="minorHAnsi"/>
          <w:lang w:eastAsia="en-GB"/>
        </w:rPr>
        <w:t xml:space="preserve"> person’s confidential personnel file. Details of any </w:t>
      </w:r>
      <w:r w:rsidRPr="003C1E38">
        <w:rPr>
          <w:rFonts w:asciiTheme="minorHAnsi" w:hAnsiTheme="minorHAnsi" w:cstheme="minorHAnsi"/>
        </w:rPr>
        <w:t xml:space="preserve">referral to the </w:t>
      </w:r>
      <w:hyperlink r:id="rId129" w:history="1">
        <w:r w:rsidR="00C6578C" w:rsidRPr="003C1E38">
          <w:rPr>
            <w:rStyle w:val="Hyperlink"/>
            <w:rFonts w:asciiTheme="minorHAnsi" w:eastAsiaTheme="majorEastAsia" w:hAnsiTheme="minorHAnsi" w:cstheme="minorHAnsi"/>
          </w:rPr>
          <w:t>Disclosure and Barring Service</w:t>
        </w:r>
      </w:hyperlink>
      <w:r w:rsidR="00C6578C" w:rsidRPr="003C1E38">
        <w:rPr>
          <w:rFonts w:asciiTheme="minorHAnsi" w:hAnsiTheme="minorHAnsi" w:cstheme="minorHAnsi"/>
        </w:rPr>
        <w:t xml:space="preserve"> </w:t>
      </w:r>
      <w:r w:rsidRPr="003C1E38">
        <w:rPr>
          <w:rFonts w:asciiTheme="minorHAnsi" w:hAnsiTheme="minorHAnsi" w:cstheme="minorHAnsi"/>
        </w:rPr>
        <w:t xml:space="preserve">and/or </w:t>
      </w:r>
      <w:hyperlink r:id="rId130" w:history="1">
        <w:r w:rsidR="00C6578C" w:rsidRPr="003C1E38">
          <w:rPr>
            <w:rStyle w:val="Hyperlink"/>
            <w:rFonts w:asciiTheme="minorHAnsi" w:eastAsiaTheme="majorEastAsia" w:hAnsiTheme="minorHAnsi" w:cstheme="minorHAnsi"/>
          </w:rPr>
          <w:t>Teacher Regulation Agency (TRA)</w:t>
        </w:r>
      </w:hyperlink>
      <w:r w:rsidR="000404AA" w:rsidRPr="003C1E38">
        <w:rPr>
          <w:rFonts w:asciiTheme="minorHAnsi" w:hAnsiTheme="minorHAnsi" w:cstheme="minorHAnsi"/>
          <w:lang w:eastAsia="en-GB"/>
        </w:rPr>
        <w:t xml:space="preserve"> will also be placed on the file, where appropriate</w:t>
      </w:r>
      <w:r w:rsidRPr="003C1E38">
        <w:rPr>
          <w:rFonts w:asciiTheme="minorHAnsi" w:hAnsiTheme="minorHAnsi" w:cstheme="minorHAnsi"/>
          <w:lang w:eastAsia="en-GB"/>
        </w:rPr>
        <w:t>.</w:t>
      </w:r>
    </w:p>
    <w:p w14:paraId="21AF8750" w14:textId="77777777" w:rsidR="001768EA" w:rsidRPr="003C1E38" w:rsidRDefault="001768EA" w:rsidP="00AA592D">
      <w:pPr>
        <w:pStyle w:val="Default"/>
        <w:jc w:val="both"/>
        <w:rPr>
          <w:rFonts w:asciiTheme="minorHAnsi" w:hAnsiTheme="minorHAnsi" w:cstheme="minorHAnsi"/>
          <w:sz w:val="22"/>
          <w:szCs w:val="22"/>
        </w:rPr>
      </w:pPr>
    </w:p>
    <w:p w14:paraId="529BE6E7" w14:textId="10820BF3" w:rsidR="00EE4FB2" w:rsidRPr="003C1E38" w:rsidRDefault="001768EA"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Details of allegations that are found to have been malicious</w:t>
      </w:r>
      <w:r w:rsidR="00781882" w:rsidRPr="003C1E38">
        <w:rPr>
          <w:rFonts w:asciiTheme="minorHAnsi" w:hAnsiTheme="minorHAnsi" w:cstheme="minorHAnsi"/>
          <w:sz w:val="22"/>
          <w:szCs w:val="22"/>
        </w:rPr>
        <w:t xml:space="preserve"> or false</w:t>
      </w:r>
      <w:r w:rsidRPr="003C1E38">
        <w:rPr>
          <w:rFonts w:asciiTheme="minorHAnsi" w:hAnsiTheme="minorHAnsi" w:cstheme="minorHAnsi"/>
          <w:sz w:val="22"/>
          <w:szCs w:val="22"/>
        </w:rPr>
        <w:t xml:space="preserve"> will be removed from </w:t>
      </w:r>
      <w:r w:rsidR="00B64F90" w:rsidRPr="003C1E38">
        <w:rPr>
          <w:rFonts w:asciiTheme="minorHAnsi" w:hAnsiTheme="minorHAnsi" w:cstheme="minorHAnsi"/>
          <w:sz w:val="22"/>
          <w:szCs w:val="22"/>
        </w:rPr>
        <w:t>personnel records unless</w:t>
      </w:r>
      <w:r w:rsidR="00781882" w:rsidRPr="003C1E38">
        <w:rPr>
          <w:rFonts w:asciiTheme="minorHAnsi" w:hAnsiTheme="minorHAnsi" w:cstheme="minorHAnsi"/>
          <w:sz w:val="22"/>
          <w:szCs w:val="22"/>
        </w:rPr>
        <w:t xml:space="preserve"> the individual gives their consent for retention of the information</w:t>
      </w:r>
      <w:r w:rsidRPr="003C1E38">
        <w:rPr>
          <w:rFonts w:asciiTheme="minorHAnsi" w:hAnsiTheme="minorHAnsi" w:cstheme="minorHAnsi"/>
          <w:sz w:val="22"/>
          <w:szCs w:val="22"/>
        </w:rPr>
        <w:t xml:space="preserve">. However, for all other allegations (substantiated, </w:t>
      </w:r>
      <w:r w:rsidR="003E4FC2" w:rsidRPr="003C1E38">
        <w:rPr>
          <w:rFonts w:asciiTheme="minorHAnsi" w:hAnsiTheme="minorHAnsi" w:cstheme="minorHAnsi"/>
          <w:sz w:val="22"/>
          <w:szCs w:val="22"/>
        </w:rPr>
        <w:t>unfounded</w:t>
      </w:r>
      <w:r w:rsidRPr="003C1E38">
        <w:rPr>
          <w:rFonts w:asciiTheme="minorHAnsi" w:hAnsiTheme="minorHAnsi" w:cstheme="minorHAnsi"/>
          <w:sz w:val="22"/>
          <w:szCs w:val="22"/>
        </w:rPr>
        <w:t xml:space="preserve"> and unsubstantiated), it is important that a clear and comprehensive su</w:t>
      </w:r>
      <w:r w:rsidR="00E96690" w:rsidRPr="003C1E38">
        <w:rPr>
          <w:rFonts w:asciiTheme="minorHAnsi" w:hAnsiTheme="minorHAnsi" w:cstheme="minorHAnsi"/>
          <w:sz w:val="22"/>
          <w:szCs w:val="22"/>
        </w:rPr>
        <w:t>mmary</w:t>
      </w:r>
      <w:r w:rsidR="003E4FC2" w:rsidRPr="003C1E38">
        <w:rPr>
          <w:rFonts w:asciiTheme="minorHAnsi" w:hAnsiTheme="minorHAnsi" w:cstheme="minorHAnsi"/>
          <w:sz w:val="22"/>
          <w:szCs w:val="22"/>
        </w:rPr>
        <w:t xml:space="preserve"> of the allegation, details of how the allegation was followed up and resolved, and a note of any action </w:t>
      </w:r>
      <w:r w:rsidR="00E55801" w:rsidRPr="003C1E38">
        <w:rPr>
          <w:rFonts w:asciiTheme="minorHAnsi" w:hAnsiTheme="minorHAnsi" w:cstheme="minorHAnsi"/>
          <w:sz w:val="22"/>
          <w:szCs w:val="22"/>
        </w:rPr>
        <w:t>taken,</w:t>
      </w:r>
      <w:r w:rsidR="003E4FC2" w:rsidRPr="003C1E38">
        <w:rPr>
          <w:rFonts w:asciiTheme="minorHAnsi" w:hAnsiTheme="minorHAnsi" w:cstheme="minorHAnsi"/>
          <w:sz w:val="22"/>
          <w:szCs w:val="22"/>
        </w:rPr>
        <w:t xml:space="preserve"> and decisions reached,</w:t>
      </w:r>
      <w:r w:rsidR="00782680" w:rsidRPr="003C1E38">
        <w:rPr>
          <w:rFonts w:asciiTheme="minorHAnsi" w:hAnsiTheme="minorHAnsi" w:cstheme="minorHAnsi"/>
          <w:sz w:val="22"/>
          <w:szCs w:val="22"/>
        </w:rPr>
        <w:t xml:space="preserve"> and, a declaration on whether the information will be referred to in any future reference</w:t>
      </w:r>
      <w:r w:rsidR="00E96690" w:rsidRPr="003C1E38">
        <w:rPr>
          <w:rFonts w:asciiTheme="minorHAnsi" w:hAnsiTheme="minorHAnsi" w:cstheme="minorHAnsi"/>
          <w:sz w:val="22"/>
          <w:szCs w:val="22"/>
        </w:rPr>
        <w:t xml:space="preserve"> is kept</w:t>
      </w:r>
      <w:r w:rsidR="003E4FC2" w:rsidRPr="003C1E38">
        <w:rPr>
          <w:rFonts w:asciiTheme="minorHAnsi" w:hAnsiTheme="minorHAnsi" w:cstheme="minorHAnsi"/>
          <w:sz w:val="22"/>
          <w:szCs w:val="22"/>
        </w:rPr>
        <w:t xml:space="preserve"> on the confidential personnel file</w:t>
      </w:r>
      <w:r w:rsidRPr="003C1E38">
        <w:rPr>
          <w:rFonts w:asciiTheme="minorHAnsi" w:hAnsiTheme="minorHAnsi" w:cstheme="minorHAnsi"/>
          <w:sz w:val="22"/>
          <w:szCs w:val="22"/>
        </w:rPr>
        <w:t xml:space="preserve"> and</w:t>
      </w:r>
      <w:r w:rsidRPr="003C1E38">
        <w:rPr>
          <w:rFonts w:asciiTheme="minorHAnsi" w:hAnsiTheme="minorHAnsi" w:cstheme="minorHAnsi"/>
          <w:b/>
          <w:sz w:val="22"/>
          <w:szCs w:val="22"/>
        </w:rPr>
        <w:t xml:space="preserve"> a copy provided to the person concerned</w:t>
      </w:r>
      <w:r w:rsidR="00F04401" w:rsidRPr="003C1E38">
        <w:rPr>
          <w:rFonts w:asciiTheme="minorHAnsi" w:hAnsiTheme="minorHAnsi" w:cstheme="minorHAnsi"/>
          <w:b/>
          <w:sz w:val="22"/>
          <w:szCs w:val="22"/>
        </w:rPr>
        <w:t xml:space="preserve"> </w:t>
      </w:r>
      <w:r w:rsidR="00F04401" w:rsidRPr="003C1E38">
        <w:rPr>
          <w:rFonts w:asciiTheme="minorHAnsi" w:hAnsiTheme="minorHAnsi" w:cstheme="minorHAnsi"/>
          <w:sz w:val="22"/>
          <w:szCs w:val="22"/>
        </w:rPr>
        <w:t>where agreed by children’s social care or the police</w:t>
      </w:r>
      <w:r w:rsidR="00A96CDE" w:rsidRPr="003C1E38">
        <w:rPr>
          <w:rFonts w:asciiTheme="minorHAnsi" w:hAnsiTheme="minorHAnsi" w:cstheme="minorHAnsi"/>
          <w:sz w:val="22"/>
          <w:szCs w:val="22"/>
        </w:rPr>
        <w:t>.</w:t>
      </w:r>
      <w:r w:rsidR="00F04401" w:rsidRPr="003C1E38">
        <w:rPr>
          <w:rFonts w:asciiTheme="minorHAnsi" w:hAnsiTheme="minorHAnsi" w:cstheme="minorHAnsi"/>
          <w:sz w:val="22"/>
          <w:szCs w:val="22"/>
        </w:rPr>
        <w:t xml:space="preserve"> </w:t>
      </w:r>
    </w:p>
    <w:p w14:paraId="1A528698" w14:textId="77777777" w:rsidR="00EE4FB2" w:rsidRPr="003C1E38" w:rsidRDefault="00EE4FB2" w:rsidP="00AA592D">
      <w:pPr>
        <w:pStyle w:val="Default"/>
        <w:jc w:val="both"/>
        <w:rPr>
          <w:rFonts w:asciiTheme="minorHAnsi" w:hAnsiTheme="minorHAnsi" w:cstheme="minorHAnsi"/>
          <w:sz w:val="22"/>
          <w:szCs w:val="22"/>
        </w:rPr>
      </w:pPr>
    </w:p>
    <w:p w14:paraId="63672441" w14:textId="4E010D07" w:rsidR="001768EA" w:rsidRPr="003C1E38" w:rsidRDefault="001768EA"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The purpose of the record is to enable accurate information to be given in response to any future request for a reference, where appropriate. It will provide clarification in cases where future DBS checks reveal information from the police about an allegation that did not result in a criminal conviction</w:t>
      </w:r>
      <w:r w:rsidR="008A367D" w:rsidRPr="003C1E38">
        <w:rPr>
          <w:rFonts w:asciiTheme="minorHAnsi" w:hAnsiTheme="minorHAnsi" w:cstheme="minorHAnsi"/>
          <w:sz w:val="22"/>
          <w:szCs w:val="22"/>
        </w:rPr>
        <w:t>;</w:t>
      </w:r>
      <w:r w:rsidRPr="003C1E38">
        <w:rPr>
          <w:rFonts w:asciiTheme="minorHAnsi" w:hAnsiTheme="minorHAnsi" w:cstheme="minorHAnsi"/>
          <w:sz w:val="22"/>
          <w:szCs w:val="22"/>
        </w:rPr>
        <w:t xml:space="preserve"> and it will help to prevent unnecessary re-investigation if, as sometimes happens, an allegation re-surfaces after </w:t>
      </w:r>
      <w:r w:rsidR="001254F1" w:rsidRPr="003C1E38">
        <w:rPr>
          <w:rFonts w:asciiTheme="minorHAnsi" w:hAnsiTheme="minorHAnsi" w:cstheme="minorHAnsi"/>
          <w:sz w:val="22"/>
          <w:szCs w:val="22"/>
        </w:rPr>
        <w:t>some</w:t>
      </w:r>
      <w:r w:rsidRPr="003C1E38">
        <w:rPr>
          <w:rFonts w:asciiTheme="minorHAnsi" w:hAnsiTheme="minorHAnsi" w:cstheme="minorHAnsi"/>
          <w:sz w:val="22"/>
          <w:szCs w:val="22"/>
        </w:rPr>
        <w:t xml:space="preserve"> time. The record </w:t>
      </w:r>
      <w:r w:rsidR="00943F01" w:rsidRPr="003C1E38">
        <w:rPr>
          <w:rFonts w:asciiTheme="minorHAnsi" w:hAnsiTheme="minorHAnsi" w:cstheme="minorHAnsi"/>
          <w:sz w:val="22"/>
          <w:szCs w:val="22"/>
        </w:rPr>
        <w:t xml:space="preserve">must </w:t>
      </w:r>
      <w:r w:rsidRPr="003C1E38">
        <w:rPr>
          <w:rFonts w:asciiTheme="minorHAnsi" w:hAnsiTheme="minorHAnsi" w:cstheme="minorHAnsi"/>
          <w:sz w:val="22"/>
          <w:szCs w:val="22"/>
        </w:rPr>
        <w:t xml:space="preserve">be retained at least until the accused has reached </w:t>
      </w:r>
      <w:r w:rsidR="0092664D" w:rsidRPr="003C1E38">
        <w:rPr>
          <w:rFonts w:asciiTheme="minorHAnsi" w:hAnsiTheme="minorHAnsi" w:cstheme="minorHAnsi"/>
          <w:sz w:val="22"/>
          <w:szCs w:val="22"/>
        </w:rPr>
        <w:t>normal pension age</w:t>
      </w:r>
      <w:r w:rsidRPr="003C1E38">
        <w:rPr>
          <w:rFonts w:asciiTheme="minorHAnsi" w:hAnsiTheme="minorHAnsi" w:cstheme="minorHAnsi"/>
          <w:sz w:val="22"/>
          <w:szCs w:val="22"/>
        </w:rPr>
        <w:t xml:space="preserve"> or for 10 years from the date of the allegation</w:t>
      </w:r>
      <w:r w:rsidR="00943F01" w:rsidRPr="003C1E38">
        <w:rPr>
          <w:rFonts w:asciiTheme="minorHAnsi" w:hAnsiTheme="minorHAnsi" w:cstheme="minorHAnsi"/>
          <w:sz w:val="22"/>
          <w:szCs w:val="22"/>
        </w:rPr>
        <w:t>,</w:t>
      </w:r>
      <w:r w:rsidRPr="003C1E38">
        <w:rPr>
          <w:rFonts w:asciiTheme="minorHAnsi" w:hAnsiTheme="minorHAnsi" w:cstheme="minorHAnsi"/>
          <w:sz w:val="22"/>
          <w:szCs w:val="22"/>
        </w:rPr>
        <w:t xml:space="preserve"> </w:t>
      </w:r>
      <w:r w:rsidR="00943F01" w:rsidRPr="003C1E38">
        <w:rPr>
          <w:rFonts w:asciiTheme="minorHAnsi" w:hAnsiTheme="minorHAnsi" w:cstheme="minorHAnsi"/>
          <w:sz w:val="22"/>
          <w:szCs w:val="22"/>
        </w:rPr>
        <w:t>whichever</w:t>
      </w:r>
      <w:r w:rsidRPr="003C1E38">
        <w:rPr>
          <w:rFonts w:asciiTheme="minorHAnsi" w:hAnsiTheme="minorHAnsi" w:cstheme="minorHAnsi"/>
          <w:sz w:val="22"/>
          <w:szCs w:val="22"/>
        </w:rPr>
        <w:t xml:space="preserve"> is longer. </w:t>
      </w:r>
      <w:r w:rsidR="007C3F20" w:rsidRPr="003C1E38">
        <w:rPr>
          <w:rFonts w:asciiTheme="minorHAnsi" w:hAnsiTheme="minorHAnsi" w:cstheme="minorHAnsi"/>
          <w:sz w:val="22"/>
          <w:szCs w:val="22"/>
        </w:rPr>
        <w:t>The i</w:t>
      </w:r>
      <w:r w:rsidR="00943F01" w:rsidRPr="003C1E38">
        <w:rPr>
          <w:rFonts w:asciiTheme="minorHAnsi" w:hAnsiTheme="minorHAnsi" w:cstheme="minorHAnsi"/>
          <w:sz w:val="22"/>
          <w:szCs w:val="22"/>
        </w:rPr>
        <w:t xml:space="preserve">nformation must still be kept for this length </w:t>
      </w:r>
      <w:r w:rsidR="00B42B9F" w:rsidRPr="003C1E38">
        <w:rPr>
          <w:rFonts w:asciiTheme="minorHAnsi" w:hAnsiTheme="minorHAnsi" w:cstheme="minorHAnsi"/>
          <w:sz w:val="22"/>
          <w:szCs w:val="22"/>
        </w:rPr>
        <w:t>of time, even if the individual no longer works (or volunteers) for the organisation.</w:t>
      </w:r>
    </w:p>
    <w:p w14:paraId="06E6C442" w14:textId="77777777" w:rsidR="00E96690" w:rsidRPr="003C1E38" w:rsidRDefault="00E96690" w:rsidP="00AA592D">
      <w:pPr>
        <w:pStyle w:val="Default"/>
        <w:jc w:val="both"/>
        <w:rPr>
          <w:rFonts w:asciiTheme="minorHAnsi" w:hAnsiTheme="minorHAnsi" w:cstheme="minorHAnsi"/>
          <w:sz w:val="22"/>
          <w:szCs w:val="22"/>
        </w:rPr>
      </w:pPr>
    </w:p>
    <w:p w14:paraId="6DC88B21" w14:textId="23A91A9D" w:rsidR="00582569" w:rsidRPr="003C1E38" w:rsidRDefault="00E96690" w:rsidP="00AA592D">
      <w:pPr>
        <w:pStyle w:val="Default"/>
        <w:jc w:val="both"/>
        <w:rPr>
          <w:rFonts w:asciiTheme="minorHAnsi" w:hAnsiTheme="minorHAnsi" w:cstheme="minorHAnsi"/>
          <w:color w:val="auto"/>
          <w:sz w:val="22"/>
          <w:szCs w:val="22"/>
        </w:rPr>
      </w:pPr>
      <w:r w:rsidRPr="003C1E38">
        <w:rPr>
          <w:rFonts w:asciiTheme="minorHAnsi" w:hAnsiTheme="minorHAnsi" w:cstheme="minorHAnsi"/>
          <w:color w:val="auto"/>
          <w:sz w:val="22"/>
          <w:szCs w:val="22"/>
        </w:rPr>
        <w:t>Cases in which an allegation was proven to be</w:t>
      </w:r>
      <w:r w:rsidR="0015578D" w:rsidRPr="003C1E38">
        <w:rPr>
          <w:rFonts w:asciiTheme="minorHAnsi" w:hAnsiTheme="minorHAnsi" w:cstheme="minorHAnsi"/>
          <w:color w:val="auto"/>
          <w:sz w:val="22"/>
          <w:szCs w:val="22"/>
        </w:rPr>
        <w:t xml:space="preserve"> unfounded, </w:t>
      </w:r>
      <w:r w:rsidRPr="003C1E38">
        <w:rPr>
          <w:rFonts w:asciiTheme="minorHAnsi" w:hAnsiTheme="minorHAnsi" w:cstheme="minorHAnsi"/>
          <w:color w:val="auto"/>
          <w:sz w:val="22"/>
          <w:szCs w:val="22"/>
        </w:rPr>
        <w:t xml:space="preserve">false, unsubstantiated or malicious should not be included in employer references. </w:t>
      </w:r>
      <w:r w:rsidR="00BC690D" w:rsidRPr="003C1E38">
        <w:rPr>
          <w:rFonts w:asciiTheme="minorHAnsi" w:hAnsiTheme="minorHAnsi" w:cstheme="minorHAnsi"/>
          <w:color w:val="auto"/>
          <w:sz w:val="22"/>
          <w:szCs w:val="22"/>
        </w:rPr>
        <w:t xml:space="preserve">Any </w:t>
      </w:r>
      <w:r w:rsidRPr="003C1E38">
        <w:rPr>
          <w:rFonts w:asciiTheme="minorHAnsi" w:hAnsiTheme="minorHAnsi" w:cstheme="minorHAnsi"/>
          <w:color w:val="auto"/>
          <w:sz w:val="22"/>
          <w:szCs w:val="22"/>
        </w:rPr>
        <w:t xml:space="preserve">repeated concerns or allegations which have all been </w:t>
      </w:r>
      <w:r w:rsidRPr="003C1E38">
        <w:rPr>
          <w:rFonts w:asciiTheme="minorHAnsi" w:hAnsiTheme="minorHAnsi" w:cstheme="minorHAnsi"/>
          <w:color w:val="auto"/>
          <w:sz w:val="22"/>
          <w:szCs w:val="22"/>
        </w:rPr>
        <w:lastRenderedPageBreak/>
        <w:t xml:space="preserve">found to be </w:t>
      </w:r>
      <w:r w:rsidR="0015578D" w:rsidRPr="003C1E38">
        <w:rPr>
          <w:rFonts w:asciiTheme="minorHAnsi" w:hAnsiTheme="minorHAnsi" w:cstheme="minorHAnsi"/>
          <w:color w:val="auto"/>
          <w:sz w:val="22"/>
          <w:szCs w:val="22"/>
        </w:rPr>
        <w:t xml:space="preserve">unfounded, </w:t>
      </w:r>
      <w:r w:rsidRPr="003C1E38">
        <w:rPr>
          <w:rFonts w:asciiTheme="minorHAnsi" w:hAnsiTheme="minorHAnsi" w:cstheme="minorHAnsi"/>
          <w:color w:val="auto"/>
          <w:sz w:val="22"/>
          <w:szCs w:val="22"/>
        </w:rPr>
        <w:t>false, unsubstantiated or malicious</w:t>
      </w:r>
      <w:r w:rsidR="00721FD1" w:rsidRPr="003C1E38">
        <w:rPr>
          <w:rFonts w:asciiTheme="minorHAnsi" w:hAnsiTheme="minorHAnsi" w:cstheme="minorHAnsi"/>
          <w:color w:val="auto"/>
          <w:sz w:val="22"/>
          <w:szCs w:val="22"/>
        </w:rPr>
        <w:t>,</w:t>
      </w:r>
      <w:r w:rsidRPr="003C1E38">
        <w:rPr>
          <w:rFonts w:asciiTheme="minorHAnsi" w:hAnsiTheme="minorHAnsi" w:cstheme="minorHAnsi"/>
          <w:color w:val="auto"/>
          <w:sz w:val="22"/>
          <w:szCs w:val="22"/>
        </w:rPr>
        <w:t xml:space="preserve"> should also not be included in any reference. </w:t>
      </w:r>
      <w:r w:rsidR="00582569" w:rsidRPr="003C1E38">
        <w:rPr>
          <w:rFonts w:asciiTheme="minorHAnsi" w:hAnsiTheme="minorHAnsi" w:cstheme="minorHAnsi"/>
          <w:color w:val="auto"/>
          <w:sz w:val="22"/>
          <w:szCs w:val="22"/>
        </w:rPr>
        <w:t>Substantiated allegations should be included in references, provided that the information is factual and does not include opinions.</w:t>
      </w:r>
    </w:p>
    <w:p w14:paraId="4D8976DE" w14:textId="77777777" w:rsidR="008D0B24" w:rsidRPr="003C1E38" w:rsidRDefault="008D0B24" w:rsidP="00AA592D">
      <w:pPr>
        <w:pStyle w:val="Default"/>
        <w:jc w:val="both"/>
        <w:rPr>
          <w:rFonts w:asciiTheme="minorHAnsi" w:hAnsiTheme="minorHAnsi" w:cstheme="minorHAnsi"/>
          <w:b/>
          <w:sz w:val="22"/>
          <w:szCs w:val="22"/>
        </w:rPr>
      </w:pPr>
    </w:p>
    <w:p w14:paraId="5D93DEB7" w14:textId="16538413" w:rsidR="008D0B24" w:rsidRPr="003C1E38" w:rsidRDefault="008D0B24" w:rsidP="00AA592D">
      <w:pPr>
        <w:pStyle w:val="Default"/>
        <w:jc w:val="both"/>
        <w:rPr>
          <w:rFonts w:asciiTheme="minorHAnsi" w:hAnsiTheme="minorHAnsi" w:cstheme="minorHAnsi"/>
          <w:b/>
          <w:sz w:val="22"/>
          <w:szCs w:val="22"/>
        </w:rPr>
      </w:pPr>
      <w:r w:rsidRPr="003C1E38">
        <w:rPr>
          <w:rFonts w:asciiTheme="minorHAnsi" w:hAnsiTheme="minorHAnsi" w:cstheme="minorHAnsi"/>
          <w:b/>
          <w:sz w:val="22"/>
          <w:szCs w:val="22"/>
        </w:rPr>
        <w:t xml:space="preserve">All </w:t>
      </w:r>
      <w:r w:rsidR="006F5A6E">
        <w:rPr>
          <w:rFonts w:asciiTheme="minorHAnsi" w:hAnsiTheme="minorHAnsi" w:cstheme="minorHAnsi"/>
          <w:b/>
          <w:sz w:val="22"/>
          <w:szCs w:val="22"/>
        </w:rPr>
        <w:t>Rockhopper</w:t>
      </w:r>
      <w:r w:rsidRPr="003C1E38">
        <w:rPr>
          <w:rFonts w:asciiTheme="minorHAnsi" w:hAnsiTheme="minorHAnsi" w:cstheme="minorHAnsi"/>
          <w:b/>
          <w:sz w:val="22"/>
          <w:szCs w:val="22"/>
        </w:rPr>
        <w:t xml:space="preserve"> settings </w:t>
      </w:r>
      <w:r w:rsidR="007C3F20" w:rsidRPr="003C1E38">
        <w:rPr>
          <w:rFonts w:asciiTheme="minorHAnsi" w:hAnsiTheme="minorHAnsi" w:cstheme="minorHAnsi"/>
          <w:b/>
          <w:sz w:val="22"/>
          <w:szCs w:val="22"/>
        </w:rPr>
        <w:t>must</w:t>
      </w:r>
      <w:r w:rsidRPr="003C1E38">
        <w:rPr>
          <w:rFonts w:asciiTheme="minorHAnsi" w:hAnsiTheme="minorHAnsi" w:cstheme="minorHAnsi"/>
          <w:b/>
          <w:sz w:val="22"/>
          <w:szCs w:val="22"/>
        </w:rPr>
        <w:t xml:space="preserve"> preserve </w:t>
      </w:r>
      <w:r w:rsidR="00721FD1" w:rsidRPr="003C1E38">
        <w:rPr>
          <w:rFonts w:asciiTheme="minorHAnsi" w:hAnsiTheme="minorHAnsi" w:cstheme="minorHAnsi"/>
          <w:b/>
          <w:sz w:val="22"/>
          <w:szCs w:val="22"/>
        </w:rPr>
        <w:t>records that</w:t>
      </w:r>
      <w:r w:rsidRPr="003C1E38">
        <w:rPr>
          <w:rFonts w:asciiTheme="minorHAnsi" w:hAnsiTheme="minorHAnsi" w:cstheme="minorHAnsi"/>
          <w:b/>
          <w:sz w:val="22"/>
          <w:szCs w:val="22"/>
        </w:rPr>
        <w:t xml:space="preserve"> contain information about allegations of sexual abuse for the Independent Inquiry into Child Sexual Abuse (IICSA), for the term of the </w:t>
      </w:r>
      <w:r w:rsidR="00004EC7" w:rsidRPr="003C1E38">
        <w:rPr>
          <w:rFonts w:asciiTheme="minorHAnsi" w:hAnsiTheme="minorHAnsi" w:cstheme="minorHAnsi"/>
          <w:b/>
          <w:sz w:val="22"/>
          <w:szCs w:val="22"/>
        </w:rPr>
        <w:t>inquiry,</w:t>
      </w:r>
      <w:r w:rsidRPr="003C1E38">
        <w:rPr>
          <w:rFonts w:asciiTheme="minorHAnsi" w:hAnsiTheme="minorHAnsi" w:cstheme="minorHAnsi"/>
          <w:b/>
          <w:sz w:val="22"/>
          <w:szCs w:val="22"/>
        </w:rPr>
        <w:t xml:space="preserve"> (further information can be found on the </w:t>
      </w:r>
      <w:hyperlink r:id="rId131" w:history="1">
        <w:r w:rsidRPr="003C1E38">
          <w:rPr>
            <w:rStyle w:val="Hyperlink"/>
            <w:rFonts w:asciiTheme="minorHAnsi" w:hAnsiTheme="minorHAnsi" w:cstheme="minorHAnsi"/>
            <w:b/>
            <w:sz w:val="22"/>
            <w:szCs w:val="22"/>
          </w:rPr>
          <w:t>IICSA website</w:t>
        </w:r>
      </w:hyperlink>
      <w:r w:rsidRPr="003C1E38">
        <w:rPr>
          <w:rFonts w:asciiTheme="minorHAnsi" w:hAnsiTheme="minorHAnsi" w:cstheme="minorHAnsi"/>
          <w:b/>
          <w:sz w:val="22"/>
          <w:szCs w:val="22"/>
        </w:rPr>
        <w:t xml:space="preserve">). </w:t>
      </w:r>
    </w:p>
    <w:p w14:paraId="04DDE177" w14:textId="2B329763" w:rsidR="000F6DF4" w:rsidRPr="003C1E38" w:rsidRDefault="000F6DF4" w:rsidP="00AA592D">
      <w:pPr>
        <w:jc w:val="both"/>
        <w:rPr>
          <w:rFonts w:asciiTheme="minorHAnsi" w:hAnsiTheme="minorHAnsi" w:cstheme="minorHAnsi"/>
          <w:b/>
        </w:rPr>
      </w:pPr>
    </w:p>
    <w:p w14:paraId="68933281" w14:textId="77777777" w:rsidR="00B74F4F" w:rsidRPr="003C1E38" w:rsidRDefault="00B74F4F" w:rsidP="00AA592D">
      <w:pPr>
        <w:jc w:val="both"/>
        <w:rPr>
          <w:rFonts w:asciiTheme="minorHAnsi" w:hAnsiTheme="minorHAnsi" w:cstheme="minorHAnsi"/>
          <w:b/>
        </w:rPr>
      </w:pPr>
      <w:r w:rsidRPr="003C1E38">
        <w:rPr>
          <w:rFonts w:asciiTheme="minorHAnsi" w:hAnsiTheme="minorHAnsi" w:cstheme="minorHAnsi"/>
          <w:b/>
        </w:rPr>
        <w:br w:type="page"/>
      </w:r>
    </w:p>
    <w:p w14:paraId="04677C8F" w14:textId="5EAB3167" w:rsidR="00DE0704" w:rsidRPr="003C1E38" w:rsidRDefault="00DE0704" w:rsidP="00F74FA3">
      <w:pPr>
        <w:pStyle w:val="BodyTextIndent"/>
        <w:ind w:left="0" w:firstLine="0"/>
        <w:jc w:val="center"/>
        <w:rPr>
          <w:rFonts w:asciiTheme="minorHAnsi" w:hAnsiTheme="minorHAnsi" w:cstheme="minorHAnsi"/>
          <w:b/>
          <w:sz w:val="22"/>
          <w:szCs w:val="22"/>
        </w:rPr>
      </w:pPr>
      <w:r w:rsidRPr="003C1E38">
        <w:rPr>
          <w:rFonts w:asciiTheme="minorHAnsi" w:hAnsiTheme="minorHAnsi" w:cstheme="minorHAnsi"/>
          <w:b/>
          <w:sz w:val="22"/>
          <w:szCs w:val="22"/>
        </w:rPr>
        <w:lastRenderedPageBreak/>
        <w:t xml:space="preserve">APPENDIX </w:t>
      </w:r>
      <w:r w:rsidR="00DE5EB5" w:rsidRPr="003C1E38">
        <w:rPr>
          <w:rFonts w:asciiTheme="minorHAnsi" w:hAnsiTheme="minorHAnsi" w:cstheme="minorHAnsi"/>
          <w:b/>
          <w:sz w:val="22"/>
          <w:szCs w:val="22"/>
        </w:rPr>
        <w:t>8</w:t>
      </w:r>
    </w:p>
    <w:p w14:paraId="11222303" w14:textId="1FE73BBF" w:rsidR="00112222" w:rsidRPr="003C1E38" w:rsidRDefault="00112222" w:rsidP="00F74FA3">
      <w:pPr>
        <w:pStyle w:val="BodyTextIndent"/>
        <w:ind w:left="0" w:firstLine="0"/>
        <w:jc w:val="center"/>
        <w:rPr>
          <w:rFonts w:asciiTheme="minorHAnsi" w:hAnsiTheme="minorHAnsi" w:cstheme="minorHAnsi"/>
          <w:b/>
          <w:sz w:val="22"/>
          <w:szCs w:val="22"/>
        </w:rPr>
      </w:pPr>
      <w:r w:rsidRPr="003C1E38">
        <w:rPr>
          <w:rFonts w:asciiTheme="minorHAnsi" w:hAnsiTheme="minorHAnsi" w:cstheme="minorHAnsi"/>
          <w:b/>
          <w:sz w:val="22"/>
          <w:szCs w:val="22"/>
        </w:rPr>
        <w:t xml:space="preserve">Storage, </w:t>
      </w:r>
      <w:r w:rsidR="009D6954" w:rsidRPr="003C1E38">
        <w:rPr>
          <w:rFonts w:asciiTheme="minorHAnsi" w:hAnsiTheme="minorHAnsi" w:cstheme="minorHAnsi"/>
          <w:b/>
          <w:sz w:val="22"/>
          <w:szCs w:val="22"/>
        </w:rPr>
        <w:t>access</w:t>
      </w:r>
      <w:r w:rsidR="00B124E1" w:rsidRPr="003C1E38">
        <w:rPr>
          <w:rFonts w:asciiTheme="minorHAnsi" w:hAnsiTheme="minorHAnsi" w:cstheme="minorHAnsi"/>
          <w:b/>
          <w:sz w:val="22"/>
          <w:szCs w:val="22"/>
        </w:rPr>
        <w:t xml:space="preserve">, transfer </w:t>
      </w:r>
      <w:r w:rsidRPr="003C1E38">
        <w:rPr>
          <w:rFonts w:asciiTheme="minorHAnsi" w:hAnsiTheme="minorHAnsi" w:cstheme="minorHAnsi"/>
          <w:b/>
          <w:sz w:val="22"/>
          <w:szCs w:val="22"/>
        </w:rPr>
        <w:t>and retention of child protection records</w:t>
      </w:r>
    </w:p>
    <w:p w14:paraId="65A5F23E" w14:textId="77777777" w:rsidR="00112222" w:rsidRPr="003C1E38" w:rsidRDefault="00112222" w:rsidP="00AA592D">
      <w:pPr>
        <w:autoSpaceDE w:val="0"/>
        <w:autoSpaceDN w:val="0"/>
        <w:adjustRightInd w:val="0"/>
        <w:jc w:val="both"/>
        <w:rPr>
          <w:rFonts w:asciiTheme="minorHAnsi" w:hAnsiTheme="minorHAnsi" w:cstheme="minorHAnsi"/>
          <w:lang w:eastAsia="en-GB"/>
        </w:rPr>
      </w:pPr>
    </w:p>
    <w:p w14:paraId="5CC3A87D" w14:textId="088E1CA7" w:rsidR="009506C2" w:rsidRPr="003C1E38" w:rsidRDefault="009506C2"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We follow the principles of record</w:t>
      </w:r>
      <w:r w:rsidR="00197E66" w:rsidRPr="003C1E38">
        <w:rPr>
          <w:rFonts w:asciiTheme="minorHAnsi" w:hAnsiTheme="minorHAnsi" w:cstheme="minorHAnsi"/>
          <w:lang w:eastAsia="en-GB"/>
        </w:rPr>
        <w:t>-</w:t>
      </w:r>
      <w:r w:rsidRPr="003C1E38">
        <w:rPr>
          <w:rFonts w:asciiTheme="minorHAnsi" w:hAnsiTheme="minorHAnsi" w:cstheme="minorHAnsi"/>
          <w:lang w:eastAsia="en-GB"/>
        </w:rPr>
        <w:t xml:space="preserve">keeping contained within </w:t>
      </w:r>
      <w:r w:rsidRPr="003C1E38">
        <w:rPr>
          <w:rFonts w:asciiTheme="minorHAnsi" w:hAnsiTheme="minorHAnsi" w:cstheme="minorHAnsi"/>
        </w:rPr>
        <w:t xml:space="preserve">the </w:t>
      </w:r>
      <w:hyperlink r:id="rId132" w:history="1">
        <w:r w:rsidRPr="003C1E38">
          <w:rPr>
            <w:rStyle w:val="Hyperlink"/>
            <w:rFonts w:asciiTheme="minorHAnsi" w:hAnsiTheme="minorHAnsi" w:cstheme="minorHAnsi"/>
          </w:rPr>
          <w:t>General Data Protection Regulation (GDPR)</w:t>
        </w:r>
      </w:hyperlink>
      <w:r w:rsidRPr="003C1E38">
        <w:rPr>
          <w:rFonts w:asciiTheme="minorHAnsi" w:hAnsiTheme="minorHAnsi" w:cstheme="minorHAnsi"/>
          <w:color w:val="000000"/>
        </w:rPr>
        <w:t xml:space="preserve">, </w:t>
      </w:r>
      <w:hyperlink r:id="rId133" w:history="1">
        <w:r w:rsidRPr="003C1E38">
          <w:rPr>
            <w:rStyle w:val="Hyperlink"/>
            <w:rFonts w:asciiTheme="minorHAnsi" w:hAnsiTheme="minorHAnsi" w:cstheme="minorHAnsi"/>
          </w:rPr>
          <w:t>Data Protection Act 2018</w:t>
        </w:r>
      </w:hyperlink>
      <w:r w:rsidRPr="003C1E38">
        <w:rPr>
          <w:rFonts w:asciiTheme="minorHAnsi" w:hAnsiTheme="minorHAnsi" w:cstheme="minorHAnsi"/>
          <w:lang w:eastAsia="en-GB"/>
        </w:rPr>
        <w:t xml:space="preserve">, the </w:t>
      </w:r>
      <w:hyperlink r:id="rId134" w:history="1">
        <w:r w:rsidRPr="003C1E38">
          <w:rPr>
            <w:rStyle w:val="Hyperlink"/>
            <w:rFonts w:asciiTheme="minorHAnsi" w:hAnsiTheme="minorHAnsi" w:cstheme="minorHAnsi"/>
            <w:lang w:eastAsia="en-GB"/>
          </w:rPr>
          <w:t>Human Rights Act 1998</w:t>
        </w:r>
      </w:hyperlink>
      <w:r w:rsidRPr="003C1E38">
        <w:rPr>
          <w:rFonts w:asciiTheme="minorHAnsi" w:hAnsiTheme="minorHAnsi" w:cstheme="minorHAnsi"/>
          <w:lang w:eastAsia="en-GB"/>
        </w:rPr>
        <w:t xml:space="preserve"> and the </w:t>
      </w:r>
      <w:hyperlink r:id="rId135" w:history="1">
        <w:r w:rsidRPr="003C1E38">
          <w:rPr>
            <w:rStyle w:val="Hyperlink"/>
            <w:rFonts w:asciiTheme="minorHAnsi" w:hAnsiTheme="minorHAnsi" w:cstheme="minorHAnsi"/>
            <w:lang w:eastAsia="en-GB"/>
          </w:rPr>
          <w:t>Freedom of Information Act 2002</w:t>
        </w:r>
      </w:hyperlink>
      <w:r w:rsidRPr="003C1E38">
        <w:rPr>
          <w:rFonts w:asciiTheme="minorHAnsi" w:hAnsiTheme="minorHAnsi" w:cstheme="minorHAnsi"/>
          <w:lang w:eastAsia="en-GB"/>
        </w:rPr>
        <w:t>.</w:t>
      </w:r>
    </w:p>
    <w:p w14:paraId="544100AC" w14:textId="77777777" w:rsidR="009506C2" w:rsidRPr="003C1E38" w:rsidRDefault="009506C2" w:rsidP="00AA592D">
      <w:pPr>
        <w:tabs>
          <w:tab w:val="left" w:pos="720"/>
        </w:tabs>
        <w:jc w:val="both"/>
        <w:rPr>
          <w:rFonts w:asciiTheme="minorHAnsi" w:hAnsiTheme="minorHAnsi" w:cstheme="minorHAnsi"/>
          <w:i/>
        </w:rPr>
      </w:pPr>
    </w:p>
    <w:p w14:paraId="604D4F65" w14:textId="77777777" w:rsidR="00112222" w:rsidRPr="003C1E38" w:rsidRDefault="006D6513" w:rsidP="00AA592D">
      <w:pPr>
        <w:tabs>
          <w:tab w:val="left" w:pos="720"/>
        </w:tabs>
        <w:jc w:val="both"/>
        <w:rPr>
          <w:rFonts w:asciiTheme="minorHAnsi" w:hAnsiTheme="minorHAnsi" w:cstheme="minorHAnsi"/>
          <w:b/>
        </w:rPr>
      </w:pPr>
      <w:r w:rsidRPr="003C1E38">
        <w:rPr>
          <w:rFonts w:asciiTheme="minorHAnsi" w:hAnsiTheme="minorHAnsi" w:cstheme="minorHAnsi"/>
          <w:b/>
        </w:rPr>
        <w:t>8</w:t>
      </w:r>
      <w:r w:rsidR="00112222" w:rsidRPr="003C1E38">
        <w:rPr>
          <w:rFonts w:asciiTheme="minorHAnsi" w:hAnsiTheme="minorHAnsi" w:cstheme="minorHAnsi"/>
          <w:b/>
        </w:rPr>
        <w:t>.1. Storage of child protection records</w:t>
      </w:r>
    </w:p>
    <w:p w14:paraId="6A3AB5E2" w14:textId="159CDADF" w:rsidR="00465D2C" w:rsidRPr="003C1E38" w:rsidRDefault="00112222" w:rsidP="00AA592D">
      <w:pPr>
        <w:tabs>
          <w:tab w:val="left" w:pos="720"/>
        </w:tabs>
        <w:jc w:val="both"/>
        <w:rPr>
          <w:rFonts w:asciiTheme="minorHAnsi" w:hAnsiTheme="minorHAnsi" w:cstheme="minorHAnsi"/>
        </w:rPr>
      </w:pPr>
      <w:r w:rsidRPr="003C1E38">
        <w:rPr>
          <w:rFonts w:asciiTheme="minorHAnsi" w:hAnsiTheme="minorHAnsi" w:cstheme="minorHAnsi"/>
        </w:rPr>
        <w:t xml:space="preserve">All child protection records are kept in individual files, away from the child’s </w:t>
      </w:r>
      <w:r w:rsidR="0015578D" w:rsidRPr="003C1E38">
        <w:rPr>
          <w:rFonts w:asciiTheme="minorHAnsi" w:hAnsiTheme="minorHAnsi" w:cstheme="minorHAnsi"/>
        </w:rPr>
        <w:t xml:space="preserve">general </w:t>
      </w:r>
      <w:r w:rsidRPr="003C1E38">
        <w:rPr>
          <w:rFonts w:asciiTheme="minorHAnsi" w:hAnsiTheme="minorHAnsi" w:cstheme="minorHAnsi"/>
        </w:rPr>
        <w:t>records, and stored securely in a locked filing cabinet</w:t>
      </w:r>
      <w:r w:rsidR="008A367D" w:rsidRPr="003C1E38">
        <w:rPr>
          <w:rFonts w:asciiTheme="minorHAnsi" w:hAnsiTheme="minorHAnsi" w:cstheme="minorHAnsi"/>
        </w:rPr>
        <w:t>,</w:t>
      </w:r>
      <w:r w:rsidR="00F87314" w:rsidRPr="003C1E38">
        <w:rPr>
          <w:rFonts w:asciiTheme="minorHAnsi" w:hAnsiTheme="minorHAnsi" w:cstheme="minorHAnsi"/>
        </w:rPr>
        <w:t xml:space="preserve"> </w:t>
      </w:r>
      <w:r w:rsidRPr="003C1E38">
        <w:rPr>
          <w:rFonts w:asciiTheme="minorHAnsi" w:hAnsiTheme="minorHAnsi" w:cstheme="minorHAnsi"/>
        </w:rPr>
        <w:t xml:space="preserve">with access clearly defined and restricted. </w:t>
      </w:r>
      <w:r w:rsidR="00465D2C" w:rsidRPr="003C1E38">
        <w:rPr>
          <w:rFonts w:asciiTheme="minorHAnsi" w:hAnsiTheme="minorHAnsi" w:cstheme="minorHAnsi"/>
        </w:rPr>
        <w:t xml:space="preserve">A child protection file will </w:t>
      </w:r>
      <w:r w:rsidR="003A0EA4" w:rsidRPr="003C1E38">
        <w:rPr>
          <w:rFonts w:asciiTheme="minorHAnsi" w:hAnsiTheme="minorHAnsi" w:cstheme="minorHAnsi"/>
        </w:rPr>
        <w:t xml:space="preserve">only </w:t>
      </w:r>
      <w:r w:rsidR="00465D2C" w:rsidRPr="003C1E38">
        <w:rPr>
          <w:rFonts w:asciiTheme="minorHAnsi" w:hAnsiTheme="minorHAnsi" w:cstheme="minorHAnsi"/>
        </w:rPr>
        <w:t>be started for an individual</w:t>
      </w:r>
      <w:r w:rsidR="008E5EF5" w:rsidRPr="003C1E38">
        <w:rPr>
          <w:rFonts w:asciiTheme="minorHAnsi" w:hAnsiTheme="minorHAnsi" w:cstheme="minorHAnsi"/>
        </w:rPr>
        <w:t xml:space="preserve"> resident</w:t>
      </w:r>
      <w:r w:rsidR="00465D2C" w:rsidRPr="003C1E38">
        <w:rPr>
          <w:rFonts w:asciiTheme="minorHAnsi" w:hAnsiTheme="minorHAnsi" w:cstheme="minorHAnsi"/>
        </w:rPr>
        <w:t xml:space="preserve"> </w:t>
      </w:r>
      <w:r w:rsidR="003A0EA4" w:rsidRPr="003C1E38">
        <w:rPr>
          <w:rFonts w:asciiTheme="minorHAnsi" w:hAnsiTheme="minorHAnsi" w:cstheme="minorHAnsi"/>
        </w:rPr>
        <w:t>when</w:t>
      </w:r>
      <w:r w:rsidR="00465D2C" w:rsidRPr="003C1E38">
        <w:rPr>
          <w:rFonts w:asciiTheme="minorHAnsi" w:hAnsiTheme="minorHAnsi" w:cstheme="minorHAnsi"/>
        </w:rPr>
        <w:t xml:space="preserve"> </w:t>
      </w:r>
      <w:r w:rsidR="007B709C" w:rsidRPr="00BE1809">
        <w:rPr>
          <w:rFonts w:asciiTheme="minorHAnsi" w:hAnsiTheme="minorHAnsi" w:cstheme="minorHAnsi"/>
        </w:rPr>
        <w:t>Dovedale House</w:t>
      </w:r>
      <w:r w:rsidR="00465D2C" w:rsidRPr="00BE1809">
        <w:rPr>
          <w:rFonts w:asciiTheme="minorHAnsi" w:hAnsiTheme="minorHAnsi" w:cstheme="minorHAnsi"/>
        </w:rPr>
        <w:t xml:space="preserve"> </w:t>
      </w:r>
      <w:r w:rsidR="00465D2C" w:rsidRPr="003C1E38">
        <w:rPr>
          <w:rFonts w:asciiTheme="minorHAnsi" w:hAnsiTheme="minorHAnsi" w:cstheme="minorHAnsi"/>
        </w:rPr>
        <w:t>become</w:t>
      </w:r>
      <w:r w:rsidR="00C12075" w:rsidRPr="003C1E38">
        <w:rPr>
          <w:rFonts w:asciiTheme="minorHAnsi" w:hAnsiTheme="minorHAnsi" w:cstheme="minorHAnsi"/>
        </w:rPr>
        <w:t>s</w:t>
      </w:r>
      <w:r w:rsidR="00465D2C" w:rsidRPr="003C1E38">
        <w:rPr>
          <w:rFonts w:asciiTheme="minorHAnsi" w:hAnsiTheme="minorHAnsi" w:cstheme="minorHAnsi"/>
        </w:rPr>
        <w:t xml:space="preserve"> aware of a child protection concern</w:t>
      </w:r>
      <w:r w:rsidR="00C12075" w:rsidRPr="003C1E38">
        <w:rPr>
          <w:rFonts w:asciiTheme="minorHAnsi" w:hAnsiTheme="minorHAnsi" w:cstheme="minorHAnsi"/>
        </w:rPr>
        <w:t xml:space="preserve"> </w:t>
      </w:r>
      <w:r w:rsidR="00703ADE" w:rsidRPr="003C1E38">
        <w:rPr>
          <w:rFonts w:asciiTheme="minorHAnsi" w:hAnsiTheme="minorHAnsi" w:cstheme="minorHAnsi"/>
        </w:rPr>
        <w:t>associated with</w:t>
      </w:r>
      <w:r w:rsidR="00465D2C" w:rsidRPr="003C1E38">
        <w:rPr>
          <w:rFonts w:asciiTheme="minorHAnsi" w:hAnsiTheme="minorHAnsi" w:cstheme="minorHAnsi"/>
        </w:rPr>
        <w:t xml:space="preserve"> the individual</w:t>
      </w:r>
      <w:r w:rsidR="00703ADE" w:rsidRPr="003C1E38">
        <w:rPr>
          <w:rFonts w:asciiTheme="minorHAnsi" w:hAnsiTheme="minorHAnsi" w:cstheme="minorHAnsi"/>
        </w:rPr>
        <w:t xml:space="preserve"> child</w:t>
      </w:r>
      <w:r w:rsidR="00465D2C" w:rsidRPr="003C1E38">
        <w:rPr>
          <w:rFonts w:asciiTheme="minorHAnsi" w:hAnsiTheme="minorHAnsi" w:cstheme="minorHAnsi"/>
        </w:rPr>
        <w:t>.</w:t>
      </w:r>
    </w:p>
    <w:p w14:paraId="38793FC7" w14:textId="77777777" w:rsidR="00465D2C" w:rsidRPr="003C1E38" w:rsidRDefault="00465D2C" w:rsidP="00AA592D">
      <w:pPr>
        <w:tabs>
          <w:tab w:val="left" w:pos="720"/>
        </w:tabs>
        <w:jc w:val="both"/>
        <w:rPr>
          <w:rFonts w:asciiTheme="minorHAnsi" w:hAnsiTheme="minorHAnsi" w:cstheme="minorHAnsi"/>
        </w:rPr>
      </w:pPr>
    </w:p>
    <w:p w14:paraId="10EBBAEC" w14:textId="69608FCB" w:rsidR="00112222" w:rsidRPr="003C1E38" w:rsidRDefault="00112222" w:rsidP="00AA592D">
      <w:pPr>
        <w:tabs>
          <w:tab w:val="left" w:pos="720"/>
        </w:tabs>
        <w:jc w:val="both"/>
        <w:rPr>
          <w:rFonts w:asciiTheme="minorHAnsi" w:hAnsiTheme="minorHAnsi" w:cstheme="minorHAnsi"/>
          <w:i/>
        </w:rPr>
      </w:pPr>
      <w:r w:rsidRPr="003C1E38">
        <w:rPr>
          <w:rFonts w:asciiTheme="minorHAnsi" w:hAnsiTheme="minorHAnsi" w:cstheme="minorHAnsi"/>
        </w:rPr>
        <w:t xml:space="preserve">The </w:t>
      </w:r>
      <w:r w:rsidR="0015578D" w:rsidRPr="003C1E38">
        <w:rPr>
          <w:rFonts w:asciiTheme="minorHAnsi" w:hAnsiTheme="minorHAnsi" w:cstheme="minorHAnsi"/>
        </w:rPr>
        <w:t>general</w:t>
      </w:r>
      <w:r w:rsidRPr="003C1E38">
        <w:rPr>
          <w:rFonts w:asciiTheme="minorHAnsi" w:hAnsiTheme="minorHAnsi" w:cstheme="minorHAnsi"/>
        </w:rPr>
        <w:t xml:space="preserve"> file will also be labelled to indicate that additional child protection information is held separately.</w:t>
      </w:r>
    </w:p>
    <w:p w14:paraId="3E6EB26C" w14:textId="0C877937" w:rsidR="00112222" w:rsidRPr="003C1E38" w:rsidRDefault="00112222" w:rsidP="00AA592D">
      <w:pPr>
        <w:tabs>
          <w:tab w:val="left" w:pos="720"/>
        </w:tabs>
        <w:jc w:val="both"/>
        <w:rPr>
          <w:rFonts w:asciiTheme="minorHAnsi" w:hAnsiTheme="minorHAnsi" w:cstheme="minorHAnsi"/>
          <w:i/>
        </w:rPr>
      </w:pPr>
    </w:p>
    <w:p w14:paraId="4441E735" w14:textId="11130AB6" w:rsidR="009D6954" w:rsidRPr="003C1E38" w:rsidRDefault="009D6954" w:rsidP="00AA592D">
      <w:pPr>
        <w:tabs>
          <w:tab w:val="left" w:pos="720"/>
        </w:tabs>
        <w:jc w:val="both"/>
        <w:rPr>
          <w:rFonts w:asciiTheme="minorHAnsi" w:hAnsiTheme="minorHAnsi" w:cstheme="minorHAnsi"/>
          <w:b/>
          <w:bCs/>
          <w:iCs/>
        </w:rPr>
      </w:pPr>
      <w:r w:rsidRPr="003C1E38">
        <w:rPr>
          <w:rFonts w:asciiTheme="minorHAnsi" w:hAnsiTheme="minorHAnsi" w:cstheme="minorHAnsi"/>
          <w:b/>
          <w:bCs/>
          <w:iCs/>
        </w:rPr>
        <w:t>8.</w:t>
      </w:r>
      <w:r w:rsidR="00C607D5" w:rsidRPr="003C1E38">
        <w:rPr>
          <w:rFonts w:asciiTheme="minorHAnsi" w:hAnsiTheme="minorHAnsi" w:cstheme="minorHAnsi"/>
          <w:b/>
          <w:bCs/>
          <w:iCs/>
        </w:rPr>
        <w:t>2. Access</w:t>
      </w:r>
      <w:r w:rsidRPr="003C1E38">
        <w:rPr>
          <w:rFonts w:asciiTheme="minorHAnsi" w:hAnsiTheme="minorHAnsi" w:cstheme="minorHAnsi"/>
          <w:b/>
          <w:bCs/>
          <w:iCs/>
        </w:rPr>
        <w:t xml:space="preserve"> to child protection records</w:t>
      </w:r>
    </w:p>
    <w:p w14:paraId="77A6B95D" w14:textId="499C5D93" w:rsidR="00705EDE" w:rsidRPr="003C1E38" w:rsidRDefault="00705EDE" w:rsidP="00AA592D">
      <w:pPr>
        <w:tabs>
          <w:tab w:val="left" w:pos="720"/>
        </w:tabs>
        <w:jc w:val="both"/>
        <w:rPr>
          <w:rFonts w:asciiTheme="minorHAnsi" w:hAnsiTheme="minorHAnsi" w:cstheme="minorHAnsi"/>
        </w:rPr>
      </w:pPr>
      <w:r w:rsidRPr="003C1E38">
        <w:rPr>
          <w:rFonts w:asciiTheme="minorHAnsi" w:hAnsiTheme="minorHAnsi" w:cstheme="minorHAnsi"/>
        </w:rPr>
        <w:t xml:space="preserve">The child who is the subject of a child protection record has a right to access their record unless to do so would affect their health or well-being or that of another </w:t>
      </w:r>
      <w:r w:rsidR="00E55801" w:rsidRPr="003C1E38">
        <w:rPr>
          <w:rFonts w:asciiTheme="minorHAnsi" w:hAnsiTheme="minorHAnsi" w:cstheme="minorHAnsi"/>
        </w:rPr>
        <w:t>person or</w:t>
      </w:r>
      <w:r w:rsidRPr="003C1E38">
        <w:rPr>
          <w:rFonts w:asciiTheme="minorHAnsi" w:hAnsiTheme="minorHAnsi" w:cstheme="minorHAnsi"/>
        </w:rPr>
        <w:t xml:space="preserve"> would be likely to prejudice an ongoing criminal investigation.</w:t>
      </w:r>
    </w:p>
    <w:p w14:paraId="017C2079" w14:textId="77777777" w:rsidR="00705EDE" w:rsidRPr="003C1E38" w:rsidRDefault="00705EDE" w:rsidP="00AA592D">
      <w:pPr>
        <w:tabs>
          <w:tab w:val="left" w:pos="720"/>
        </w:tabs>
        <w:jc w:val="both"/>
        <w:rPr>
          <w:rFonts w:asciiTheme="minorHAnsi" w:hAnsiTheme="minorHAnsi" w:cstheme="minorHAnsi"/>
        </w:rPr>
      </w:pPr>
    </w:p>
    <w:p w14:paraId="671B7FAF" w14:textId="63EA6FA3" w:rsidR="002E223F" w:rsidRPr="003C1E38" w:rsidRDefault="00705EDE" w:rsidP="00AA592D">
      <w:pPr>
        <w:tabs>
          <w:tab w:val="left" w:pos="720"/>
        </w:tabs>
        <w:jc w:val="both"/>
        <w:rPr>
          <w:rFonts w:asciiTheme="minorHAnsi" w:hAnsiTheme="minorHAnsi" w:cstheme="minorHAnsi"/>
        </w:rPr>
      </w:pPr>
      <w:r w:rsidRPr="003C1E38">
        <w:rPr>
          <w:rFonts w:asciiTheme="minorHAnsi" w:hAnsiTheme="minorHAnsi" w:cstheme="minorHAnsi"/>
        </w:rPr>
        <w:t>Parents (</w:t>
      </w:r>
      <w:r w:rsidR="00E55801" w:rsidRPr="003C1E38">
        <w:rPr>
          <w:rFonts w:asciiTheme="minorHAnsi" w:hAnsiTheme="minorHAnsi" w:cstheme="minorHAnsi"/>
        </w:rPr>
        <w:t>i.e.,</w:t>
      </w:r>
      <w:r w:rsidRPr="003C1E38">
        <w:rPr>
          <w:rFonts w:asciiTheme="minorHAnsi" w:hAnsiTheme="minorHAnsi" w:cstheme="minorHAnsi"/>
        </w:rPr>
        <w:t xml:space="preserve"> those with parental responsibility in law) are entitled to see their child’s child protection file on behalf of their child unless to do so would affect the child’s health</w:t>
      </w:r>
      <w:r w:rsidR="00232103" w:rsidRPr="003C1E38">
        <w:rPr>
          <w:rFonts w:asciiTheme="minorHAnsi" w:hAnsiTheme="minorHAnsi" w:cstheme="minorHAnsi"/>
        </w:rPr>
        <w:t xml:space="preserve"> or</w:t>
      </w:r>
      <w:r w:rsidRPr="003C1E38">
        <w:rPr>
          <w:rFonts w:asciiTheme="minorHAnsi" w:hAnsiTheme="minorHAnsi" w:cstheme="minorHAnsi"/>
        </w:rPr>
        <w:t xml:space="preserve"> well</w:t>
      </w:r>
      <w:r w:rsidR="00203209" w:rsidRPr="003C1E38">
        <w:rPr>
          <w:rFonts w:asciiTheme="minorHAnsi" w:hAnsiTheme="minorHAnsi" w:cstheme="minorHAnsi"/>
        </w:rPr>
        <w:t>-</w:t>
      </w:r>
      <w:r w:rsidRPr="003C1E38">
        <w:rPr>
          <w:rFonts w:asciiTheme="minorHAnsi" w:hAnsiTheme="minorHAnsi" w:cstheme="minorHAnsi"/>
        </w:rPr>
        <w:t>being or that of another person. Note that an older</w:t>
      </w:r>
      <w:r w:rsidR="00BD2410" w:rsidRPr="003C1E38">
        <w:rPr>
          <w:rFonts w:asciiTheme="minorHAnsi" w:hAnsiTheme="minorHAnsi" w:cstheme="minorHAnsi"/>
        </w:rPr>
        <w:t xml:space="preserve"> child</w:t>
      </w:r>
      <w:r w:rsidRPr="003C1E38">
        <w:rPr>
          <w:rFonts w:asciiTheme="minorHAnsi" w:hAnsiTheme="minorHAnsi" w:cstheme="minorHAnsi"/>
        </w:rPr>
        <w:t xml:space="preserve"> may be entitled to refuse access to the parents.</w:t>
      </w:r>
    </w:p>
    <w:p w14:paraId="48438920" w14:textId="77777777" w:rsidR="002E223F" w:rsidRPr="003C1E38" w:rsidRDefault="002E223F" w:rsidP="00AA592D">
      <w:pPr>
        <w:tabs>
          <w:tab w:val="left" w:pos="720"/>
        </w:tabs>
        <w:jc w:val="both"/>
        <w:rPr>
          <w:rFonts w:asciiTheme="minorHAnsi" w:hAnsiTheme="minorHAnsi" w:cstheme="minorHAnsi"/>
        </w:rPr>
      </w:pPr>
    </w:p>
    <w:p w14:paraId="1F10916C" w14:textId="7356F7A3" w:rsidR="002E223F" w:rsidRPr="003C1E38" w:rsidRDefault="00705EDE" w:rsidP="00AA592D">
      <w:pPr>
        <w:tabs>
          <w:tab w:val="left" w:pos="720"/>
        </w:tabs>
        <w:jc w:val="both"/>
        <w:rPr>
          <w:rFonts w:asciiTheme="minorHAnsi" w:hAnsiTheme="minorHAnsi" w:cstheme="minorHAnsi"/>
        </w:rPr>
      </w:pPr>
      <w:r w:rsidRPr="003C1E38">
        <w:rPr>
          <w:rFonts w:asciiTheme="minorHAnsi" w:hAnsiTheme="minorHAnsi" w:cstheme="minorHAnsi"/>
        </w:rPr>
        <w:t xml:space="preserve">The </w:t>
      </w:r>
      <w:r w:rsidR="00E12B2D" w:rsidRPr="003C1E38">
        <w:rPr>
          <w:rFonts w:asciiTheme="minorHAnsi" w:hAnsiTheme="minorHAnsi" w:cstheme="minorHAnsi"/>
        </w:rPr>
        <w:t>Designated Safeguarding Lead</w:t>
      </w:r>
      <w:r w:rsidRPr="003C1E38">
        <w:rPr>
          <w:rFonts w:asciiTheme="minorHAnsi" w:hAnsiTheme="minorHAnsi" w:cstheme="minorHAnsi"/>
        </w:rPr>
        <w:t xml:space="preserve"> should take advice about sharing information with parents if they have particular concerns about doing so. However, it is generally good practice to share all information held, unless there is a valid reason to withhold it. </w:t>
      </w:r>
      <w:r w:rsidR="008C06F4" w:rsidRPr="003C1E38">
        <w:rPr>
          <w:rFonts w:asciiTheme="minorHAnsi" w:hAnsiTheme="minorHAnsi" w:cstheme="minorHAnsi"/>
        </w:rPr>
        <w:t>For example,</w:t>
      </w:r>
      <w:r w:rsidRPr="003C1E38">
        <w:rPr>
          <w:rFonts w:asciiTheme="minorHAnsi" w:hAnsiTheme="minorHAnsi" w:cstheme="minorHAnsi"/>
        </w:rPr>
        <w:t xml:space="preserve"> if to do so would place the child at risk of significant harm. If a parent request</w:t>
      </w:r>
      <w:r w:rsidR="00E05215" w:rsidRPr="003C1E38">
        <w:rPr>
          <w:rFonts w:asciiTheme="minorHAnsi" w:hAnsiTheme="minorHAnsi" w:cstheme="minorHAnsi"/>
        </w:rPr>
        <w:t>s</w:t>
      </w:r>
      <w:r w:rsidRPr="003C1E38">
        <w:rPr>
          <w:rFonts w:asciiTheme="minorHAnsi" w:hAnsiTheme="minorHAnsi" w:cstheme="minorHAnsi"/>
        </w:rPr>
        <w:t xml:space="preserve"> access the records on </w:t>
      </w:r>
      <w:r w:rsidR="00E62B48" w:rsidRPr="003C1E38">
        <w:rPr>
          <w:rFonts w:asciiTheme="minorHAnsi" w:hAnsiTheme="minorHAnsi" w:cstheme="minorHAnsi"/>
        </w:rPr>
        <w:t xml:space="preserve">their </w:t>
      </w:r>
      <w:r w:rsidRPr="003C1E38">
        <w:rPr>
          <w:rFonts w:asciiTheme="minorHAnsi" w:hAnsiTheme="minorHAnsi" w:cstheme="minorHAnsi"/>
        </w:rPr>
        <w:t xml:space="preserve">child’s behalf, this should be done in writing. </w:t>
      </w:r>
    </w:p>
    <w:p w14:paraId="0D10017B" w14:textId="77777777" w:rsidR="002E223F" w:rsidRPr="003C1E38" w:rsidRDefault="002E223F" w:rsidP="00AA592D">
      <w:pPr>
        <w:tabs>
          <w:tab w:val="left" w:pos="720"/>
        </w:tabs>
        <w:jc w:val="both"/>
        <w:rPr>
          <w:rFonts w:asciiTheme="minorHAnsi" w:hAnsiTheme="minorHAnsi" w:cstheme="minorHAnsi"/>
        </w:rPr>
      </w:pPr>
    </w:p>
    <w:p w14:paraId="2DD72D86" w14:textId="04B6B82C" w:rsidR="00C1576E" w:rsidRPr="003C1E38" w:rsidRDefault="00705EDE" w:rsidP="00AA592D">
      <w:pPr>
        <w:tabs>
          <w:tab w:val="left" w:pos="720"/>
        </w:tabs>
        <w:jc w:val="both"/>
        <w:rPr>
          <w:rFonts w:asciiTheme="minorHAnsi" w:hAnsiTheme="minorHAnsi" w:cstheme="minorHAnsi"/>
          <w:iCs/>
        </w:rPr>
      </w:pPr>
      <w:r w:rsidRPr="003C1E38">
        <w:rPr>
          <w:rFonts w:asciiTheme="minorHAnsi" w:hAnsiTheme="minorHAnsi" w:cstheme="minorHAnsi"/>
        </w:rPr>
        <w:t>When a child or parent wishes to see the child’s child protection record</w:t>
      </w:r>
      <w:r w:rsidR="007B6E05" w:rsidRPr="003C1E38">
        <w:rPr>
          <w:rFonts w:asciiTheme="minorHAnsi" w:hAnsiTheme="minorHAnsi" w:cstheme="minorHAnsi"/>
        </w:rPr>
        <w:t>,</w:t>
      </w:r>
      <w:r w:rsidRPr="003C1E38">
        <w:rPr>
          <w:rFonts w:asciiTheme="minorHAnsi" w:hAnsiTheme="minorHAnsi" w:cstheme="minorHAnsi"/>
        </w:rPr>
        <w:t xml:space="preserve"> the </w:t>
      </w:r>
      <w:r w:rsidR="009D0456" w:rsidRPr="003C1E38">
        <w:rPr>
          <w:rFonts w:asciiTheme="minorHAnsi" w:hAnsiTheme="minorHAnsi" w:cstheme="minorHAnsi"/>
        </w:rPr>
        <w:t>Designated Safeguarding Lead</w:t>
      </w:r>
      <w:r w:rsidR="005C1FC3" w:rsidRPr="003C1E38">
        <w:rPr>
          <w:rFonts w:asciiTheme="minorHAnsi" w:hAnsiTheme="minorHAnsi" w:cstheme="minorHAnsi"/>
        </w:rPr>
        <w:t xml:space="preserve"> must</w:t>
      </w:r>
      <w:r w:rsidRPr="003C1E38">
        <w:rPr>
          <w:rFonts w:asciiTheme="minorHAnsi" w:hAnsiTheme="minorHAnsi" w:cstheme="minorHAnsi"/>
        </w:rPr>
        <w:t xml:space="preserve"> consider any </w:t>
      </w:r>
      <w:r w:rsidR="00126EFB" w:rsidRPr="003C1E38">
        <w:rPr>
          <w:rFonts w:asciiTheme="minorHAnsi" w:hAnsiTheme="minorHAnsi" w:cstheme="minorHAnsi"/>
        </w:rPr>
        <w:t>third-party</w:t>
      </w:r>
      <w:r w:rsidRPr="003C1E38">
        <w:rPr>
          <w:rFonts w:asciiTheme="minorHAnsi" w:hAnsiTheme="minorHAnsi" w:cstheme="minorHAnsi"/>
        </w:rPr>
        <w:t xml:space="preserve"> information contained in that record. Any </w:t>
      </w:r>
      <w:r w:rsidR="00C607D5" w:rsidRPr="003C1E38">
        <w:rPr>
          <w:rFonts w:asciiTheme="minorHAnsi" w:hAnsiTheme="minorHAnsi" w:cstheme="minorHAnsi"/>
        </w:rPr>
        <w:t>third-party</w:t>
      </w:r>
      <w:r w:rsidRPr="003C1E38">
        <w:rPr>
          <w:rFonts w:asciiTheme="minorHAnsi" w:hAnsiTheme="minorHAnsi" w:cstheme="minorHAnsi"/>
        </w:rPr>
        <w:t xml:space="preserve"> information, such as health assessments or social work reports, is the property of the original agency. </w:t>
      </w:r>
      <w:r w:rsidR="005C1FC3" w:rsidRPr="003C1E38">
        <w:rPr>
          <w:rFonts w:asciiTheme="minorHAnsi" w:hAnsiTheme="minorHAnsi" w:cstheme="minorHAnsi"/>
        </w:rPr>
        <w:t>The setting must</w:t>
      </w:r>
      <w:r w:rsidRPr="003C1E38">
        <w:rPr>
          <w:rFonts w:asciiTheme="minorHAnsi" w:hAnsiTheme="minorHAnsi" w:cstheme="minorHAnsi"/>
        </w:rPr>
        <w:t xml:space="preserve"> seek permission from these third parties before releasing their information to the child or parent.</w:t>
      </w:r>
    </w:p>
    <w:p w14:paraId="1F1AED8F" w14:textId="77777777" w:rsidR="007D2E96" w:rsidRPr="003C1E38" w:rsidRDefault="007D2E96" w:rsidP="00AA592D">
      <w:pPr>
        <w:tabs>
          <w:tab w:val="left" w:pos="720"/>
        </w:tabs>
        <w:jc w:val="both"/>
        <w:rPr>
          <w:rFonts w:asciiTheme="minorHAnsi" w:hAnsiTheme="minorHAnsi" w:cstheme="minorHAnsi"/>
          <w:iCs/>
        </w:rPr>
      </w:pPr>
    </w:p>
    <w:p w14:paraId="2E26316E" w14:textId="7DFB3AEE" w:rsidR="009D6954" w:rsidRPr="003C1E38" w:rsidRDefault="007D2E96" w:rsidP="00AA592D">
      <w:pPr>
        <w:tabs>
          <w:tab w:val="left" w:pos="720"/>
        </w:tabs>
        <w:jc w:val="both"/>
        <w:rPr>
          <w:rFonts w:asciiTheme="minorHAnsi" w:hAnsiTheme="minorHAnsi" w:cstheme="minorHAnsi"/>
          <w:iCs/>
        </w:rPr>
      </w:pPr>
      <w:r w:rsidRPr="003C1E38">
        <w:rPr>
          <w:rFonts w:asciiTheme="minorHAnsi" w:hAnsiTheme="minorHAnsi" w:cstheme="minorHAnsi"/>
          <w:iCs/>
        </w:rPr>
        <w:t xml:space="preserve">Child protection information should not </w:t>
      </w:r>
      <w:r w:rsidR="00F72289" w:rsidRPr="003C1E38">
        <w:rPr>
          <w:rFonts w:asciiTheme="minorHAnsi" w:hAnsiTheme="minorHAnsi" w:cstheme="minorHAnsi"/>
          <w:iCs/>
        </w:rPr>
        <w:t>normally</w:t>
      </w:r>
      <w:r w:rsidRPr="003C1E38">
        <w:rPr>
          <w:rFonts w:asciiTheme="minorHAnsi" w:hAnsiTheme="minorHAnsi" w:cstheme="minorHAnsi"/>
          <w:iCs/>
        </w:rPr>
        <w:t xml:space="preserve"> be shared with agencies other than children’s services, health and the police</w:t>
      </w:r>
      <w:r w:rsidR="00F72289" w:rsidRPr="003C1E38">
        <w:rPr>
          <w:rFonts w:asciiTheme="minorHAnsi" w:hAnsiTheme="minorHAnsi" w:cstheme="minorHAnsi"/>
          <w:iCs/>
        </w:rPr>
        <w:t>.</w:t>
      </w:r>
      <w:r w:rsidR="00C1576E" w:rsidRPr="003C1E38">
        <w:rPr>
          <w:rFonts w:asciiTheme="minorHAnsi" w:hAnsiTheme="minorHAnsi" w:cstheme="minorHAnsi"/>
          <w:iCs/>
        </w:rPr>
        <w:t xml:space="preserve"> </w:t>
      </w:r>
    </w:p>
    <w:p w14:paraId="2C4DA3A2" w14:textId="77777777" w:rsidR="00C658A3" w:rsidRPr="003C1E38" w:rsidRDefault="00C658A3" w:rsidP="00AA592D">
      <w:pPr>
        <w:tabs>
          <w:tab w:val="left" w:pos="720"/>
        </w:tabs>
        <w:jc w:val="both"/>
        <w:rPr>
          <w:rFonts w:asciiTheme="minorHAnsi" w:hAnsiTheme="minorHAnsi" w:cstheme="minorHAnsi"/>
          <w:iCs/>
        </w:rPr>
      </w:pPr>
    </w:p>
    <w:p w14:paraId="37BFA609" w14:textId="3CB481B2" w:rsidR="00112222" w:rsidRPr="003C1E38" w:rsidRDefault="006D6513" w:rsidP="00AA592D">
      <w:pPr>
        <w:tabs>
          <w:tab w:val="left" w:pos="720"/>
        </w:tabs>
        <w:jc w:val="both"/>
        <w:rPr>
          <w:rFonts w:asciiTheme="minorHAnsi" w:hAnsiTheme="minorHAnsi" w:cstheme="minorHAnsi"/>
          <w:b/>
        </w:rPr>
      </w:pPr>
      <w:r w:rsidRPr="003C1E38">
        <w:rPr>
          <w:rFonts w:asciiTheme="minorHAnsi" w:hAnsiTheme="minorHAnsi" w:cstheme="minorHAnsi"/>
          <w:b/>
        </w:rPr>
        <w:t>8</w:t>
      </w:r>
      <w:r w:rsidR="00112222" w:rsidRPr="003C1E38">
        <w:rPr>
          <w:rFonts w:asciiTheme="minorHAnsi" w:hAnsiTheme="minorHAnsi" w:cstheme="minorHAnsi"/>
          <w:b/>
        </w:rPr>
        <w:t>.</w:t>
      </w:r>
      <w:r w:rsidR="009D6954" w:rsidRPr="003C1E38">
        <w:rPr>
          <w:rFonts w:asciiTheme="minorHAnsi" w:hAnsiTheme="minorHAnsi" w:cstheme="minorHAnsi"/>
          <w:b/>
        </w:rPr>
        <w:t>3</w:t>
      </w:r>
      <w:r w:rsidR="00112222" w:rsidRPr="003C1E38">
        <w:rPr>
          <w:rFonts w:asciiTheme="minorHAnsi" w:hAnsiTheme="minorHAnsi" w:cstheme="minorHAnsi"/>
          <w:b/>
        </w:rPr>
        <w:t>. Transfer of child protection records</w:t>
      </w:r>
    </w:p>
    <w:p w14:paraId="4E518814" w14:textId="2CF5E179" w:rsidR="00112222" w:rsidRPr="003C1E38" w:rsidRDefault="00112222" w:rsidP="00AA592D">
      <w:pPr>
        <w:pStyle w:val="Default"/>
        <w:tabs>
          <w:tab w:val="left" w:pos="2977"/>
        </w:tabs>
        <w:jc w:val="both"/>
        <w:rPr>
          <w:rFonts w:asciiTheme="minorHAnsi" w:hAnsiTheme="minorHAnsi" w:cstheme="minorHAnsi"/>
          <w:sz w:val="22"/>
          <w:szCs w:val="22"/>
        </w:rPr>
      </w:pPr>
      <w:r w:rsidRPr="003C1E38">
        <w:rPr>
          <w:rFonts w:asciiTheme="minorHAnsi" w:hAnsiTheme="minorHAnsi" w:cstheme="minorHAnsi"/>
          <w:sz w:val="22"/>
          <w:szCs w:val="22"/>
        </w:rPr>
        <w:t xml:space="preserve">When a </w:t>
      </w:r>
      <w:r w:rsidR="00927FE8" w:rsidRPr="003C1E38">
        <w:rPr>
          <w:rFonts w:asciiTheme="minorHAnsi" w:hAnsiTheme="minorHAnsi" w:cstheme="minorHAnsi"/>
          <w:sz w:val="22"/>
          <w:szCs w:val="22"/>
        </w:rPr>
        <w:t>child</w:t>
      </w:r>
      <w:r w:rsidRPr="003C1E38">
        <w:rPr>
          <w:rFonts w:asciiTheme="minorHAnsi" w:hAnsiTheme="minorHAnsi" w:cstheme="minorHAnsi"/>
          <w:sz w:val="22"/>
          <w:szCs w:val="22"/>
        </w:rPr>
        <w:t xml:space="preserve"> transfers to another school, college or social care establishment, their child protection records (if any) must be forwarded to the new placement without delay, and in any case </w:t>
      </w:r>
      <w:r w:rsidRPr="003C1E38">
        <w:rPr>
          <w:rFonts w:asciiTheme="minorHAnsi" w:hAnsiTheme="minorHAnsi" w:cstheme="minorHAnsi"/>
          <w:b/>
          <w:bCs/>
          <w:sz w:val="22"/>
          <w:szCs w:val="22"/>
        </w:rPr>
        <w:t>within five working days</w:t>
      </w:r>
      <w:r w:rsidR="00BA634F" w:rsidRPr="003C1E38">
        <w:rPr>
          <w:rFonts w:asciiTheme="minorHAnsi" w:hAnsiTheme="minorHAnsi" w:cstheme="minorHAnsi"/>
          <w:b/>
          <w:bCs/>
          <w:sz w:val="22"/>
          <w:szCs w:val="22"/>
        </w:rPr>
        <w:t xml:space="preserve"> </w:t>
      </w:r>
      <w:r w:rsidR="00BA634F" w:rsidRPr="003C1E38">
        <w:rPr>
          <w:rFonts w:asciiTheme="minorHAnsi" w:hAnsiTheme="minorHAnsi" w:cstheme="minorHAnsi"/>
          <w:sz w:val="22"/>
          <w:szCs w:val="22"/>
        </w:rPr>
        <w:t>for an in-year transfer or within the first five days of the start of a new term</w:t>
      </w:r>
      <w:r w:rsidR="00BA634F" w:rsidRPr="003C1E38">
        <w:rPr>
          <w:rFonts w:asciiTheme="minorHAnsi" w:hAnsiTheme="minorHAnsi" w:cstheme="minorHAnsi"/>
          <w:bCs/>
          <w:sz w:val="22"/>
          <w:szCs w:val="22"/>
        </w:rPr>
        <w:t>.</w:t>
      </w:r>
    </w:p>
    <w:p w14:paraId="28DE34D1" w14:textId="77777777" w:rsidR="00112222" w:rsidRPr="003C1E38" w:rsidRDefault="00112222" w:rsidP="00AA592D">
      <w:pPr>
        <w:autoSpaceDE w:val="0"/>
        <w:autoSpaceDN w:val="0"/>
        <w:adjustRightInd w:val="0"/>
        <w:jc w:val="both"/>
        <w:rPr>
          <w:rFonts w:asciiTheme="minorHAnsi" w:hAnsiTheme="minorHAnsi" w:cstheme="minorHAnsi"/>
          <w:lang w:eastAsia="en-GB"/>
        </w:rPr>
      </w:pPr>
    </w:p>
    <w:p w14:paraId="6F9D0FB0" w14:textId="068C3B36" w:rsidR="00112222" w:rsidRPr="003C1E38" w:rsidRDefault="00112222" w:rsidP="00AA592D">
      <w:pPr>
        <w:autoSpaceDE w:val="0"/>
        <w:autoSpaceDN w:val="0"/>
        <w:adjustRightInd w:val="0"/>
        <w:jc w:val="both"/>
        <w:rPr>
          <w:rFonts w:asciiTheme="minorHAnsi" w:hAnsiTheme="minorHAnsi" w:cstheme="minorHAnsi"/>
          <w:bCs/>
          <w:lang w:eastAsia="en-GB"/>
        </w:rPr>
      </w:pPr>
      <w:r w:rsidRPr="003C1E38">
        <w:rPr>
          <w:rFonts w:asciiTheme="minorHAnsi" w:hAnsiTheme="minorHAnsi" w:cstheme="minorHAnsi"/>
          <w:lang w:eastAsia="en-GB"/>
        </w:rPr>
        <w:t xml:space="preserve">The original child protection records and safeguarding file (where one exists) must </w:t>
      </w:r>
      <w:r w:rsidR="009D4E74" w:rsidRPr="003C1E38">
        <w:rPr>
          <w:rFonts w:asciiTheme="minorHAnsi" w:hAnsiTheme="minorHAnsi" w:cstheme="minorHAnsi"/>
          <w:lang w:eastAsia="en-GB"/>
        </w:rPr>
        <w:t xml:space="preserve">either </w:t>
      </w:r>
      <w:r w:rsidRPr="003C1E38">
        <w:rPr>
          <w:rFonts w:asciiTheme="minorHAnsi" w:hAnsiTheme="minorHAnsi" w:cstheme="minorHAnsi"/>
          <w:lang w:eastAsia="en-GB"/>
        </w:rPr>
        <w:t>be passed on by hand or sent recorded delivery</w:t>
      </w:r>
      <w:r w:rsidR="009D4E74" w:rsidRPr="003C1E38">
        <w:rPr>
          <w:rFonts w:asciiTheme="minorHAnsi" w:hAnsiTheme="minorHAnsi" w:cstheme="minorHAnsi"/>
          <w:lang w:eastAsia="en-GB"/>
        </w:rPr>
        <w:t>,</w:t>
      </w:r>
      <w:r w:rsidRPr="003C1E38">
        <w:rPr>
          <w:rFonts w:asciiTheme="minorHAnsi" w:hAnsiTheme="minorHAnsi" w:cstheme="minorHAnsi"/>
          <w:lang w:eastAsia="en-GB"/>
        </w:rPr>
        <w:t xml:space="preserve"> </w:t>
      </w:r>
      <w:r w:rsidR="009D4E74" w:rsidRPr="003C1E38">
        <w:rPr>
          <w:rFonts w:asciiTheme="minorHAnsi" w:hAnsiTheme="minorHAnsi" w:cstheme="minorHAnsi"/>
          <w:bCs/>
          <w:lang w:eastAsia="en-GB"/>
        </w:rPr>
        <w:t>separately</w:t>
      </w:r>
      <w:r w:rsidRPr="003C1E38">
        <w:rPr>
          <w:rFonts w:asciiTheme="minorHAnsi" w:hAnsiTheme="minorHAnsi" w:cstheme="minorHAnsi"/>
          <w:bCs/>
          <w:lang w:eastAsia="en-GB"/>
        </w:rPr>
        <w:t xml:space="preserve"> from the regular personal file(s)</w:t>
      </w:r>
      <w:r w:rsidRPr="003C1E38">
        <w:rPr>
          <w:rFonts w:asciiTheme="minorHAnsi" w:hAnsiTheme="minorHAnsi" w:cstheme="minorHAnsi"/>
          <w:lang w:eastAsia="en-GB"/>
        </w:rPr>
        <w:t>. Care must be taken to</w:t>
      </w:r>
      <w:r w:rsidRPr="003C1E38">
        <w:rPr>
          <w:rFonts w:asciiTheme="minorHAnsi" w:hAnsiTheme="minorHAnsi" w:cstheme="minorHAnsi"/>
          <w:bCs/>
          <w:lang w:eastAsia="en-GB"/>
        </w:rPr>
        <w:t xml:space="preserve"> </w:t>
      </w:r>
      <w:r w:rsidRPr="003C1E38">
        <w:rPr>
          <w:rFonts w:asciiTheme="minorHAnsi" w:hAnsiTheme="minorHAnsi" w:cstheme="minorHAnsi"/>
          <w:lang w:eastAsia="en-GB"/>
        </w:rPr>
        <w:t>ensure confidentiality is maintained at all times</w:t>
      </w:r>
      <w:r w:rsidR="007B6E05" w:rsidRPr="003C1E38">
        <w:rPr>
          <w:rFonts w:asciiTheme="minorHAnsi" w:hAnsiTheme="minorHAnsi" w:cstheme="minorHAnsi"/>
          <w:lang w:eastAsia="en-GB"/>
        </w:rPr>
        <w:t xml:space="preserve"> </w:t>
      </w:r>
      <w:r w:rsidRPr="003C1E38">
        <w:rPr>
          <w:rFonts w:asciiTheme="minorHAnsi" w:hAnsiTheme="minorHAnsi" w:cstheme="minorHAnsi"/>
          <w:lang w:eastAsia="en-GB"/>
        </w:rPr>
        <w:t>and the transfer process is</w:t>
      </w:r>
      <w:r w:rsidRPr="003C1E38">
        <w:rPr>
          <w:rFonts w:asciiTheme="minorHAnsi" w:hAnsiTheme="minorHAnsi" w:cstheme="minorHAnsi"/>
          <w:bCs/>
          <w:lang w:eastAsia="en-GB"/>
        </w:rPr>
        <w:t xml:space="preserve"> </w:t>
      </w:r>
      <w:r w:rsidRPr="003C1E38">
        <w:rPr>
          <w:rFonts w:asciiTheme="minorHAnsi" w:hAnsiTheme="minorHAnsi" w:cstheme="minorHAnsi"/>
          <w:lang w:eastAsia="en-GB"/>
        </w:rPr>
        <w:t>as safe</w:t>
      </w:r>
      <w:r w:rsidR="001F4E53" w:rsidRPr="003C1E38">
        <w:rPr>
          <w:rFonts w:asciiTheme="minorHAnsi" w:hAnsiTheme="minorHAnsi" w:cstheme="minorHAnsi"/>
          <w:lang w:eastAsia="en-GB"/>
        </w:rPr>
        <w:t xml:space="preserve"> and secure</w:t>
      </w:r>
      <w:r w:rsidRPr="003C1E38">
        <w:rPr>
          <w:rFonts w:asciiTheme="minorHAnsi" w:hAnsiTheme="minorHAnsi" w:cstheme="minorHAnsi"/>
          <w:lang w:eastAsia="en-GB"/>
        </w:rPr>
        <w:t xml:space="preserve"> as possible.</w:t>
      </w:r>
    </w:p>
    <w:p w14:paraId="776FC400" w14:textId="77777777" w:rsidR="00112222" w:rsidRPr="003C1E38" w:rsidRDefault="00112222" w:rsidP="00AA592D">
      <w:pPr>
        <w:autoSpaceDE w:val="0"/>
        <w:autoSpaceDN w:val="0"/>
        <w:adjustRightInd w:val="0"/>
        <w:jc w:val="both"/>
        <w:rPr>
          <w:rFonts w:asciiTheme="minorHAnsi" w:hAnsiTheme="minorHAnsi" w:cstheme="minorHAnsi"/>
          <w:lang w:eastAsia="en-GB"/>
        </w:rPr>
      </w:pPr>
    </w:p>
    <w:p w14:paraId="15BF37F4" w14:textId="77777777" w:rsidR="00112222" w:rsidRPr="003C1E38" w:rsidRDefault="00112222" w:rsidP="00AA592D">
      <w:pPr>
        <w:jc w:val="both"/>
        <w:rPr>
          <w:rFonts w:asciiTheme="minorHAnsi" w:hAnsiTheme="minorHAnsi" w:cstheme="minorHAnsi"/>
        </w:rPr>
      </w:pPr>
      <w:r w:rsidRPr="003C1E38">
        <w:rPr>
          <w:rFonts w:asciiTheme="minorHAnsi" w:hAnsiTheme="minorHAnsi" w:cstheme="minorHAnsi"/>
        </w:rPr>
        <w:lastRenderedPageBreak/>
        <w:t>If the records are posted, they should be copied</w:t>
      </w:r>
      <w:r w:rsidR="00B60005" w:rsidRPr="003C1E38">
        <w:rPr>
          <w:rFonts w:asciiTheme="minorHAnsi" w:hAnsiTheme="minorHAnsi" w:cstheme="minorHAnsi"/>
        </w:rPr>
        <w:t>,</w:t>
      </w:r>
      <w:r w:rsidRPr="003C1E38">
        <w:rPr>
          <w:rFonts w:asciiTheme="minorHAnsi" w:hAnsiTheme="minorHAnsi" w:cstheme="minorHAnsi"/>
        </w:rPr>
        <w:t xml:space="preserve"> and these copies retained until there has been confirmation </w:t>
      </w:r>
      <w:r w:rsidRPr="003C1E38">
        <w:rPr>
          <w:rFonts w:asciiTheme="minorHAnsi" w:hAnsiTheme="minorHAnsi" w:cstheme="minorHAnsi"/>
          <w:b/>
          <w:u w:val="single"/>
        </w:rPr>
        <w:t>in writing</w:t>
      </w:r>
      <w:r w:rsidRPr="003C1E38">
        <w:rPr>
          <w:rFonts w:asciiTheme="minorHAnsi" w:hAnsiTheme="minorHAnsi" w:cstheme="minorHAnsi"/>
        </w:rPr>
        <w:t xml:space="preserve"> that the originals have arrived at the new establishment. They can then be shredded. </w:t>
      </w:r>
    </w:p>
    <w:p w14:paraId="63D23A2B" w14:textId="77777777" w:rsidR="00112222" w:rsidRPr="003C1E38" w:rsidRDefault="00112222" w:rsidP="00AA592D">
      <w:pPr>
        <w:jc w:val="both"/>
        <w:rPr>
          <w:rFonts w:asciiTheme="minorHAnsi" w:hAnsiTheme="minorHAnsi" w:cstheme="minorHAnsi"/>
        </w:rPr>
      </w:pPr>
    </w:p>
    <w:p w14:paraId="130E7C1C" w14:textId="77777777" w:rsidR="00112222" w:rsidRPr="003C1E38" w:rsidRDefault="00112222" w:rsidP="00AA592D">
      <w:pPr>
        <w:jc w:val="both"/>
        <w:rPr>
          <w:rFonts w:asciiTheme="minorHAnsi" w:hAnsiTheme="minorHAnsi" w:cstheme="minorHAnsi"/>
        </w:rPr>
      </w:pPr>
      <w:r w:rsidRPr="003C1E38">
        <w:rPr>
          <w:rFonts w:asciiTheme="minorHAnsi" w:hAnsiTheme="minorHAnsi" w:cstheme="minorHAnsi"/>
        </w:rPr>
        <w:t>Whether child protection files are passed on by hand or posted, there should be written evidence of the transfer (such as a slip of paper signed and dated by the member of staff at the receiving establishment). This receipt should be retained for no less than 6 years.</w:t>
      </w:r>
    </w:p>
    <w:p w14:paraId="05727EBA" w14:textId="77777777" w:rsidR="001F4E53" w:rsidRPr="003C1E38" w:rsidRDefault="001F4E53" w:rsidP="00AA592D">
      <w:pPr>
        <w:pStyle w:val="Default"/>
        <w:jc w:val="both"/>
        <w:rPr>
          <w:rFonts w:asciiTheme="minorHAnsi" w:hAnsiTheme="minorHAnsi" w:cstheme="minorHAnsi"/>
          <w:color w:val="auto"/>
          <w:sz w:val="22"/>
          <w:szCs w:val="22"/>
        </w:rPr>
      </w:pPr>
    </w:p>
    <w:p w14:paraId="5BB252DC" w14:textId="6C95D251" w:rsidR="0007289C" w:rsidRPr="003C1E38" w:rsidRDefault="001467F2" w:rsidP="00AA592D">
      <w:pPr>
        <w:tabs>
          <w:tab w:val="left" w:pos="720"/>
        </w:tabs>
        <w:jc w:val="both"/>
        <w:rPr>
          <w:rFonts w:asciiTheme="minorHAnsi" w:hAnsiTheme="minorHAnsi" w:cstheme="minorHAnsi"/>
          <w:i/>
        </w:rPr>
      </w:pPr>
      <w:r w:rsidRPr="003C1E38">
        <w:rPr>
          <w:rFonts w:asciiTheme="minorHAnsi" w:hAnsiTheme="minorHAnsi" w:cstheme="minorHAnsi"/>
        </w:rPr>
        <w:t xml:space="preserve">Lack of information about their circumstances can impact on the child’s safety, welfare and educational outcomes. </w:t>
      </w:r>
      <w:r w:rsidR="001F4E53" w:rsidRPr="003C1E38">
        <w:rPr>
          <w:rFonts w:asciiTheme="minorHAnsi" w:hAnsiTheme="minorHAnsi" w:cstheme="minorHAnsi"/>
        </w:rPr>
        <w:t>In addit</w:t>
      </w:r>
      <w:r w:rsidR="00590BED" w:rsidRPr="003C1E38">
        <w:rPr>
          <w:rFonts w:asciiTheme="minorHAnsi" w:hAnsiTheme="minorHAnsi" w:cstheme="minorHAnsi"/>
        </w:rPr>
        <w:t>ion to the child protection records</w:t>
      </w:r>
      <w:r w:rsidR="001F4E53" w:rsidRPr="003C1E38">
        <w:rPr>
          <w:rFonts w:asciiTheme="minorHAnsi" w:hAnsiTheme="minorHAnsi" w:cstheme="minorHAnsi"/>
        </w:rPr>
        <w:t xml:space="preserve">, </w:t>
      </w:r>
      <w:r w:rsidR="000F6252">
        <w:rPr>
          <w:rFonts w:asciiTheme="minorHAnsi" w:hAnsiTheme="minorHAnsi" w:cstheme="minorHAnsi"/>
        </w:rPr>
        <w:t>Danny Blood</w:t>
      </w:r>
      <w:r w:rsidR="001F4E53" w:rsidRPr="00BE1809">
        <w:rPr>
          <w:rFonts w:asciiTheme="minorHAnsi" w:hAnsiTheme="minorHAnsi" w:cstheme="minorHAnsi"/>
        </w:rPr>
        <w:t xml:space="preserve">, </w:t>
      </w:r>
      <w:r w:rsidR="001F4E53" w:rsidRPr="003C1E38">
        <w:rPr>
          <w:rFonts w:asciiTheme="minorHAnsi" w:hAnsiTheme="minorHAnsi" w:cstheme="minorHAnsi"/>
        </w:rPr>
        <w:t xml:space="preserve">Designated Safeguarding Lead (DSL) </w:t>
      </w:r>
      <w:r w:rsidR="00CC312F" w:rsidRPr="003C1E38">
        <w:rPr>
          <w:rFonts w:asciiTheme="minorHAnsi" w:hAnsiTheme="minorHAnsi" w:cstheme="minorHAnsi"/>
        </w:rPr>
        <w:t>will</w:t>
      </w:r>
      <w:r w:rsidR="001F4E53" w:rsidRPr="003C1E38">
        <w:rPr>
          <w:rFonts w:asciiTheme="minorHAnsi" w:hAnsiTheme="minorHAnsi" w:cstheme="minorHAnsi"/>
        </w:rPr>
        <w:t xml:space="preserve"> also consider if it would be appropriate to share any information with the new </w:t>
      </w:r>
      <w:r w:rsidR="00590BED" w:rsidRPr="003C1E38">
        <w:rPr>
          <w:rFonts w:asciiTheme="minorHAnsi" w:hAnsiTheme="minorHAnsi" w:cstheme="minorHAnsi"/>
        </w:rPr>
        <w:t>placement</w:t>
      </w:r>
      <w:r w:rsidR="001F4E53" w:rsidRPr="003C1E38">
        <w:rPr>
          <w:rFonts w:asciiTheme="minorHAnsi" w:hAnsiTheme="minorHAnsi" w:cstheme="minorHAnsi"/>
        </w:rPr>
        <w:t xml:space="preserve"> in advance of a child leaving. For example, information that would allow the new </w:t>
      </w:r>
      <w:r w:rsidR="00590BED" w:rsidRPr="003C1E38">
        <w:rPr>
          <w:rFonts w:asciiTheme="minorHAnsi" w:hAnsiTheme="minorHAnsi" w:cstheme="minorHAnsi"/>
        </w:rPr>
        <w:t>school, college or social care establishment</w:t>
      </w:r>
      <w:r w:rsidR="001F4E53" w:rsidRPr="003C1E38">
        <w:rPr>
          <w:rFonts w:asciiTheme="minorHAnsi" w:hAnsiTheme="minorHAnsi" w:cstheme="minorHAnsi"/>
        </w:rPr>
        <w:t xml:space="preserve"> to continue supporting </w:t>
      </w:r>
      <w:r w:rsidR="0007289C" w:rsidRPr="003C1E38">
        <w:rPr>
          <w:rFonts w:asciiTheme="minorHAnsi" w:hAnsiTheme="minorHAnsi" w:cstheme="minorHAnsi"/>
        </w:rPr>
        <w:t>children who have a social worker and</w:t>
      </w:r>
      <w:r w:rsidR="001B0A8F" w:rsidRPr="003C1E38">
        <w:rPr>
          <w:rFonts w:asciiTheme="minorHAnsi" w:hAnsiTheme="minorHAnsi" w:cstheme="minorHAnsi"/>
        </w:rPr>
        <w:t>/or</w:t>
      </w:r>
      <w:r w:rsidR="0007289C" w:rsidRPr="003C1E38">
        <w:rPr>
          <w:rFonts w:asciiTheme="minorHAnsi" w:hAnsiTheme="minorHAnsi" w:cstheme="minorHAnsi"/>
        </w:rPr>
        <w:t xml:space="preserve"> been victims of abuse, or those who are currently receiving support through the ‘Channel’ programme and have that support in place for when the child arrives.</w:t>
      </w:r>
    </w:p>
    <w:p w14:paraId="66CA3476" w14:textId="77777777" w:rsidR="0007289C" w:rsidRPr="003C1E38" w:rsidRDefault="0007289C" w:rsidP="00AA592D">
      <w:pPr>
        <w:tabs>
          <w:tab w:val="left" w:pos="720"/>
        </w:tabs>
        <w:jc w:val="both"/>
        <w:rPr>
          <w:rFonts w:asciiTheme="minorHAnsi" w:hAnsiTheme="minorHAnsi" w:cstheme="minorHAnsi"/>
          <w:iCs/>
        </w:rPr>
      </w:pPr>
    </w:p>
    <w:p w14:paraId="1EA539CE" w14:textId="4EEDF0B5" w:rsidR="00112222" w:rsidRPr="003C1E38" w:rsidRDefault="006D6513" w:rsidP="00AA592D">
      <w:pPr>
        <w:tabs>
          <w:tab w:val="left" w:pos="720"/>
        </w:tabs>
        <w:jc w:val="both"/>
        <w:rPr>
          <w:rFonts w:asciiTheme="minorHAnsi" w:hAnsiTheme="minorHAnsi" w:cstheme="minorHAnsi"/>
          <w:b/>
        </w:rPr>
      </w:pPr>
      <w:r w:rsidRPr="003C1E38">
        <w:rPr>
          <w:rFonts w:asciiTheme="minorHAnsi" w:hAnsiTheme="minorHAnsi" w:cstheme="minorHAnsi"/>
          <w:b/>
        </w:rPr>
        <w:t>8</w:t>
      </w:r>
      <w:r w:rsidR="00112222" w:rsidRPr="003C1E38">
        <w:rPr>
          <w:rFonts w:asciiTheme="minorHAnsi" w:hAnsiTheme="minorHAnsi" w:cstheme="minorHAnsi"/>
          <w:b/>
        </w:rPr>
        <w:t>.</w:t>
      </w:r>
      <w:r w:rsidR="009D6954" w:rsidRPr="003C1E38">
        <w:rPr>
          <w:rFonts w:asciiTheme="minorHAnsi" w:hAnsiTheme="minorHAnsi" w:cstheme="minorHAnsi"/>
          <w:b/>
        </w:rPr>
        <w:t>4</w:t>
      </w:r>
      <w:r w:rsidR="00112222" w:rsidRPr="003C1E38">
        <w:rPr>
          <w:rFonts w:asciiTheme="minorHAnsi" w:hAnsiTheme="minorHAnsi" w:cstheme="minorHAnsi"/>
          <w:b/>
        </w:rPr>
        <w:t>. Retention of child protection records</w:t>
      </w:r>
    </w:p>
    <w:p w14:paraId="43A761D6" w14:textId="3F9E4F60" w:rsidR="00112222" w:rsidRPr="003C1E38" w:rsidRDefault="007B709C" w:rsidP="00AA592D">
      <w:pPr>
        <w:jc w:val="both"/>
        <w:rPr>
          <w:rFonts w:asciiTheme="minorHAnsi" w:hAnsiTheme="minorHAnsi" w:cstheme="minorHAnsi"/>
        </w:rPr>
      </w:pPr>
      <w:r w:rsidRPr="00BE1809">
        <w:rPr>
          <w:rFonts w:asciiTheme="minorHAnsi" w:hAnsiTheme="minorHAnsi" w:cstheme="minorHAnsi"/>
        </w:rPr>
        <w:t>Dovedale House</w:t>
      </w:r>
      <w:r w:rsidR="00112222" w:rsidRPr="00BE1809">
        <w:rPr>
          <w:rFonts w:asciiTheme="minorHAnsi" w:hAnsiTheme="minorHAnsi" w:cstheme="minorHAnsi"/>
        </w:rPr>
        <w:t xml:space="preserve"> </w:t>
      </w:r>
      <w:r w:rsidR="00112222" w:rsidRPr="003C1E38">
        <w:rPr>
          <w:rFonts w:asciiTheme="minorHAnsi" w:hAnsiTheme="minorHAnsi" w:cstheme="minorHAnsi"/>
        </w:rPr>
        <w:t xml:space="preserve">will retain the child protection records of any </w:t>
      </w:r>
      <w:r w:rsidR="00927FE8" w:rsidRPr="003C1E38">
        <w:rPr>
          <w:rFonts w:asciiTheme="minorHAnsi" w:hAnsiTheme="minorHAnsi" w:cstheme="minorHAnsi"/>
        </w:rPr>
        <w:t>child</w:t>
      </w:r>
      <w:r w:rsidR="008A367D" w:rsidRPr="003C1E38">
        <w:rPr>
          <w:rFonts w:asciiTheme="minorHAnsi" w:hAnsiTheme="minorHAnsi" w:cstheme="minorHAnsi"/>
        </w:rPr>
        <w:t>,</w:t>
      </w:r>
      <w:r w:rsidR="00112222" w:rsidRPr="003C1E38">
        <w:rPr>
          <w:rFonts w:asciiTheme="minorHAnsi" w:hAnsiTheme="minorHAnsi" w:cstheme="minorHAnsi"/>
        </w:rPr>
        <w:t xml:space="preserve"> for as long as they remain on roll and transfer them in accordance with the process outlined above, where appropriate.</w:t>
      </w:r>
    </w:p>
    <w:p w14:paraId="07612BF5" w14:textId="77777777" w:rsidR="00112222" w:rsidRPr="003C1E38" w:rsidRDefault="00112222" w:rsidP="00AA592D">
      <w:pPr>
        <w:jc w:val="both"/>
        <w:rPr>
          <w:rFonts w:asciiTheme="minorHAnsi" w:hAnsiTheme="minorHAnsi" w:cstheme="minorHAnsi"/>
        </w:rPr>
      </w:pPr>
    </w:p>
    <w:p w14:paraId="6450C19B" w14:textId="099DFFA5" w:rsidR="000C5064" w:rsidRPr="003C1E38" w:rsidRDefault="00112222" w:rsidP="00AA592D">
      <w:pPr>
        <w:jc w:val="both"/>
        <w:rPr>
          <w:rFonts w:asciiTheme="minorHAnsi" w:hAnsiTheme="minorHAnsi" w:cstheme="minorHAnsi"/>
          <w:b/>
        </w:rPr>
      </w:pPr>
      <w:r w:rsidRPr="003C1E38">
        <w:rPr>
          <w:rFonts w:asciiTheme="minorHAnsi" w:hAnsiTheme="minorHAnsi" w:cstheme="minorHAnsi"/>
        </w:rPr>
        <w:t xml:space="preserve">However, when a </w:t>
      </w:r>
      <w:r w:rsidR="00927FE8" w:rsidRPr="003C1E38">
        <w:rPr>
          <w:rFonts w:asciiTheme="minorHAnsi" w:hAnsiTheme="minorHAnsi" w:cstheme="minorHAnsi"/>
        </w:rPr>
        <w:t>child</w:t>
      </w:r>
      <w:r w:rsidRPr="003C1E38">
        <w:rPr>
          <w:rFonts w:asciiTheme="minorHAnsi" w:hAnsiTheme="minorHAnsi" w:cstheme="minorHAnsi"/>
        </w:rPr>
        <w:t xml:space="preserve"> reaches </w:t>
      </w:r>
      <w:r w:rsidR="005A2756" w:rsidRPr="003C1E38">
        <w:rPr>
          <w:rFonts w:asciiTheme="minorHAnsi" w:hAnsiTheme="minorHAnsi" w:cstheme="minorHAnsi"/>
        </w:rPr>
        <w:t xml:space="preserve">the </w:t>
      </w:r>
      <w:r w:rsidRPr="003C1E38">
        <w:rPr>
          <w:rFonts w:asciiTheme="minorHAnsi" w:hAnsiTheme="minorHAnsi" w:cstheme="minorHAnsi"/>
        </w:rPr>
        <w:t xml:space="preserve">statutory school leaving age and </w:t>
      </w:r>
      <w:r w:rsidRPr="003C1E38">
        <w:rPr>
          <w:rFonts w:asciiTheme="minorHAnsi" w:hAnsiTheme="minorHAnsi" w:cstheme="minorHAnsi"/>
          <w:b/>
        </w:rPr>
        <w:t>does not</w:t>
      </w:r>
      <w:r w:rsidRPr="003C1E38">
        <w:rPr>
          <w:rFonts w:asciiTheme="minorHAnsi" w:hAnsiTheme="minorHAnsi" w:cstheme="minorHAnsi"/>
        </w:rPr>
        <w:t xml:space="preserve"> move on to another educational</w:t>
      </w:r>
      <w:r w:rsidR="005B7F7F" w:rsidRPr="003C1E38">
        <w:rPr>
          <w:rFonts w:asciiTheme="minorHAnsi" w:hAnsiTheme="minorHAnsi" w:cstheme="minorHAnsi"/>
        </w:rPr>
        <w:t>/</w:t>
      </w:r>
      <w:r w:rsidRPr="003C1E38">
        <w:rPr>
          <w:rFonts w:asciiTheme="minorHAnsi" w:hAnsiTheme="minorHAnsi" w:cstheme="minorHAnsi"/>
        </w:rPr>
        <w:t xml:space="preserve">care establishment, </w:t>
      </w:r>
      <w:r w:rsidR="00F87314" w:rsidRPr="003C1E38">
        <w:rPr>
          <w:rFonts w:asciiTheme="minorHAnsi" w:hAnsiTheme="minorHAnsi" w:cstheme="minorHAnsi"/>
        </w:rPr>
        <w:t xml:space="preserve">we </w:t>
      </w:r>
      <w:r w:rsidRPr="003C1E38">
        <w:rPr>
          <w:rFonts w:asciiTheme="minorHAnsi" w:hAnsiTheme="minorHAnsi" w:cstheme="minorHAnsi"/>
        </w:rPr>
        <w:t>will notify the local authority of the existence of any child protection records and store them securely</w:t>
      </w:r>
      <w:r w:rsidR="00E02B7B">
        <w:rPr>
          <w:rFonts w:asciiTheme="minorHAnsi" w:hAnsiTheme="minorHAnsi" w:cstheme="minorHAnsi"/>
        </w:rPr>
        <w:t>.</w:t>
      </w:r>
    </w:p>
    <w:p w14:paraId="1F17B517" w14:textId="77777777" w:rsidR="000C5064" w:rsidRPr="003C1E38" w:rsidRDefault="000C5064" w:rsidP="00AA592D">
      <w:pPr>
        <w:pStyle w:val="Default"/>
        <w:jc w:val="both"/>
        <w:rPr>
          <w:rFonts w:asciiTheme="minorHAnsi" w:hAnsiTheme="minorHAnsi" w:cstheme="minorHAnsi"/>
          <w:sz w:val="22"/>
          <w:szCs w:val="22"/>
        </w:rPr>
      </w:pPr>
    </w:p>
    <w:p w14:paraId="172EF5E2" w14:textId="29A54213" w:rsidR="004D21BE" w:rsidRPr="003C1E38" w:rsidRDefault="000C5064"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In the case of a children’s home, children’s case records must be kept for 75 years from the date of birth of the child, or if the child dies before the age of 18, for 15 years from the date of his or her death. </w:t>
      </w:r>
      <w:r w:rsidR="003234BE" w:rsidRPr="003C1E38">
        <w:rPr>
          <w:rFonts w:asciiTheme="minorHAnsi" w:hAnsiTheme="minorHAnsi" w:cstheme="minorHAnsi"/>
          <w:sz w:val="22"/>
          <w:szCs w:val="22"/>
        </w:rPr>
        <w:t xml:space="preserve"> Electronic copies of all such records </w:t>
      </w:r>
      <w:r w:rsidR="009D4E74" w:rsidRPr="003C1E38">
        <w:rPr>
          <w:rFonts w:asciiTheme="minorHAnsi" w:hAnsiTheme="minorHAnsi" w:cstheme="minorHAnsi"/>
          <w:sz w:val="22"/>
          <w:szCs w:val="22"/>
        </w:rPr>
        <w:t>will</w:t>
      </w:r>
      <w:r w:rsidR="003234BE" w:rsidRPr="003C1E38">
        <w:rPr>
          <w:rFonts w:asciiTheme="minorHAnsi" w:hAnsiTheme="minorHAnsi" w:cstheme="minorHAnsi"/>
          <w:sz w:val="22"/>
          <w:szCs w:val="22"/>
        </w:rPr>
        <w:t xml:space="preserve"> be destroyed at the same time.</w:t>
      </w:r>
    </w:p>
    <w:p w14:paraId="44136781" w14:textId="77777777" w:rsidR="007017EB" w:rsidRPr="003C1E38" w:rsidRDefault="007017EB" w:rsidP="00AA592D">
      <w:pPr>
        <w:pStyle w:val="Default"/>
        <w:jc w:val="both"/>
        <w:rPr>
          <w:rFonts w:asciiTheme="minorHAnsi" w:hAnsiTheme="minorHAnsi" w:cstheme="minorHAnsi"/>
          <w:sz w:val="22"/>
          <w:szCs w:val="22"/>
        </w:rPr>
      </w:pPr>
    </w:p>
    <w:p w14:paraId="170A535E" w14:textId="77777777" w:rsidR="0073120F" w:rsidRPr="003C1E38" w:rsidRDefault="0073120F" w:rsidP="00AA592D">
      <w:pPr>
        <w:jc w:val="both"/>
        <w:rPr>
          <w:rFonts w:asciiTheme="minorHAnsi" w:hAnsiTheme="minorHAnsi" w:cstheme="minorHAnsi"/>
          <w:b/>
        </w:rPr>
      </w:pPr>
      <w:r w:rsidRPr="003C1E38">
        <w:rPr>
          <w:rFonts w:asciiTheme="minorHAnsi" w:hAnsiTheme="minorHAnsi" w:cstheme="minorHAnsi"/>
          <w:b/>
        </w:rPr>
        <w:br w:type="page"/>
      </w:r>
    </w:p>
    <w:p w14:paraId="660087A2" w14:textId="6082DAA2" w:rsidR="00116EA2" w:rsidRPr="003C1E38" w:rsidRDefault="00DE0704" w:rsidP="00F74FA3">
      <w:pPr>
        <w:pStyle w:val="BodyTextIndent"/>
        <w:ind w:left="0" w:firstLine="0"/>
        <w:jc w:val="center"/>
        <w:rPr>
          <w:rFonts w:asciiTheme="minorHAnsi" w:hAnsiTheme="minorHAnsi" w:cstheme="minorHAnsi"/>
          <w:b/>
          <w:sz w:val="22"/>
          <w:szCs w:val="22"/>
        </w:rPr>
      </w:pPr>
      <w:r w:rsidRPr="003C1E38">
        <w:rPr>
          <w:rFonts w:asciiTheme="minorHAnsi" w:hAnsiTheme="minorHAnsi" w:cstheme="minorHAnsi"/>
          <w:b/>
          <w:sz w:val="22"/>
          <w:szCs w:val="22"/>
        </w:rPr>
        <w:lastRenderedPageBreak/>
        <w:t xml:space="preserve">APPENDIX </w:t>
      </w:r>
      <w:r w:rsidR="00DE5EB5" w:rsidRPr="003C1E38">
        <w:rPr>
          <w:rFonts w:asciiTheme="minorHAnsi" w:hAnsiTheme="minorHAnsi" w:cstheme="minorHAnsi"/>
          <w:b/>
          <w:sz w:val="22"/>
          <w:szCs w:val="22"/>
        </w:rPr>
        <w:t>9</w:t>
      </w:r>
    </w:p>
    <w:p w14:paraId="41713C24" w14:textId="77777777" w:rsidR="009152F9" w:rsidRPr="00BB702D" w:rsidRDefault="009152F9" w:rsidP="00F74FA3">
      <w:pPr>
        <w:pStyle w:val="BodyTextIndent"/>
        <w:ind w:left="0" w:firstLine="0"/>
        <w:jc w:val="center"/>
        <w:rPr>
          <w:rFonts w:asciiTheme="minorHAnsi" w:hAnsiTheme="minorHAnsi" w:cstheme="minorHAnsi"/>
          <w:b/>
          <w:sz w:val="22"/>
          <w:szCs w:val="22"/>
        </w:rPr>
      </w:pPr>
    </w:p>
    <w:p w14:paraId="379E3FA3" w14:textId="13E13314" w:rsidR="00D211C7" w:rsidRPr="003C1E38" w:rsidRDefault="0082468B" w:rsidP="00F74FA3">
      <w:pPr>
        <w:pStyle w:val="BodyTextIndent"/>
        <w:ind w:left="0" w:firstLine="0"/>
        <w:jc w:val="center"/>
        <w:rPr>
          <w:rFonts w:asciiTheme="minorHAnsi" w:hAnsiTheme="minorHAnsi" w:cstheme="minorHAnsi"/>
          <w:b/>
          <w:sz w:val="22"/>
          <w:szCs w:val="22"/>
        </w:rPr>
      </w:pPr>
      <w:r w:rsidRPr="003C1E38">
        <w:rPr>
          <w:rFonts w:asciiTheme="minorHAnsi" w:hAnsiTheme="minorHAnsi" w:cstheme="minorHAnsi"/>
          <w:b/>
          <w:sz w:val="22"/>
          <w:szCs w:val="22"/>
        </w:rPr>
        <w:t>SAFEGUARDING AND CHILD PROTECTION</w:t>
      </w:r>
      <w:r w:rsidR="00E7200B" w:rsidRPr="003C1E38">
        <w:rPr>
          <w:rFonts w:asciiTheme="minorHAnsi" w:hAnsiTheme="minorHAnsi" w:cstheme="minorHAnsi"/>
          <w:b/>
          <w:sz w:val="22"/>
          <w:szCs w:val="22"/>
        </w:rPr>
        <w:t xml:space="preserve"> </w:t>
      </w:r>
      <w:r w:rsidR="009131DD" w:rsidRPr="003C1E38">
        <w:rPr>
          <w:rFonts w:asciiTheme="minorHAnsi" w:hAnsiTheme="minorHAnsi" w:cstheme="minorHAnsi"/>
          <w:b/>
          <w:sz w:val="22"/>
          <w:szCs w:val="22"/>
        </w:rPr>
        <w:t>IN PRACTICE</w:t>
      </w:r>
      <w:r w:rsidR="00E7200B" w:rsidRPr="003C1E38">
        <w:rPr>
          <w:rFonts w:asciiTheme="minorHAnsi" w:hAnsiTheme="minorHAnsi" w:cstheme="minorHAnsi"/>
          <w:b/>
          <w:sz w:val="22"/>
          <w:szCs w:val="22"/>
        </w:rPr>
        <w:t xml:space="preserve"> </w:t>
      </w:r>
      <w:r w:rsidR="009131DD" w:rsidRPr="003C1E38">
        <w:rPr>
          <w:rFonts w:asciiTheme="minorHAnsi" w:hAnsiTheme="minorHAnsi" w:cstheme="minorHAnsi"/>
          <w:b/>
          <w:sz w:val="22"/>
          <w:szCs w:val="22"/>
        </w:rPr>
        <w:t>- KEY POINTS FOR STAFF</w:t>
      </w:r>
    </w:p>
    <w:p w14:paraId="4CFC325F" w14:textId="77777777" w:rsidR="00CE0F24" w:rsidRPr="003C1E38" w:rsidRDefault="00CE0F24" w:rsidP="00AA592D">
      <w:pPr>
        <w:pStyle w:val="BodyText"/>
        <w:rPr>
          <w:rFonts w:asciiTheme="minorHAnsi" w:hAnsiTheme="minorHAnsi" w:cstheme="minorHAnsi"/>
          <w:sz w:val="22"/>
          <w:szCs w:val="22"/>
        </w:rPr>
      </w:pPr>
    </w:p>
    <w:p w14:paraId="02253E68" w14:textId="77777777" w:rsidR="00CE0F24" w:rsidRPr="003C1E38" w:rsidRDefault="00CE0F24" w:rsidP="00AA592D">
      <w:pPr>
        <w:pStyle w:val="BodyText"/>
        <w:rPr>
          <w:rFonts w:asciiTheme="minorHAnsi" w:hAnsiTheme="minorHAnsi" w:cstheme="minorHAnsi"/>
          <w:sz w:val="22"/>
          <w:szCs w:val="22"/>
        </w:rPr>
      </w:pPr>
      <w:r w:rsidRPr="003C1E38">
        <w:rPr>
          <w:rFonts w:asciiTheme="minorHAnsi" w:hAnsiTheme="minorHAnsi" w:cstheme="minorHAnsi"/>
          <w:iCs/>
          <w:sz w:val="22"/>
          <w:szCs w:val="22"/>
        </w:rPr>
        <w:t xml:space="preserve">It is important to consider that someone who abuses a child could be a member of their immediate or extended family, a friend, a neighbour, a stranger to them, a member of staff or another </w:t>
      </w:r>
      <w:r w:rsidR="00927FE8" w:rsidRPr="003C1E38">
        <w:rPr>
          <w:rFonts w:asciiTheme="minorHAnsi" w:hAnsiTheme="minorHAnsi" w:cstheme="minorHAnsi"/>
          <w:iCs/>
          <w:sz w:val="22"/>
          <w:szCs w:val="22"/>
        </w:rPr>
        <w:t>child</w:t>
      </w:r>
      <w:r w:rsidRPr="003C1E38">
        <w:rPr>
          <w:rFonts w:asciiTheme="minorHAnsi" w:hAnsiTheme="minorHAnsi" w:cstheme="minorHAnsi"/>
          <w:iCs/>
          <w:sz w:val="22"/>
          <w:szCs w:val="22"/>
        </w:rPr>
        <w:t xml:space="preserve"> in this establishment. It is therefore essential to remain professional in our approach and objective in our judgement, and not make any assumptions because of our knowledge of the person(s) involved</w:t>
      </w:r>
      <w:r w:rsidRPr="003C1E38">
        <w:rPr>
          <w:rFonts w:asciiTheme="minorHAnsi" w:hAnsiTheme="minorHAnsi" w:cstheme="minorHAnsi"/>
          <w:sz w:val="22"/>
          <w:szCs w:val="22"/>
        </w:rPr>
        <w:t>.</w:t>
      </w:r>
    </w:p>
    <w:p w14:paraId="69D7D1BA" w14:textId="77777777" w:rsidR="00CE0F24" w:rsidRPr="003C1E38" w:rsidRDefault="00CE0F24" w:rsidP="00AA592D">
      <w:pPr>
        <w:pStyle w:val="BodyText2"/>
        <w:rPr>
          <w:rFonts w:asciiTheme="minorHAnsi" w:hAnsiTheme="minorHAnsi" w:cstheme="minorHAnsi"/>
          <w:i w:val="0"/>
          <w:sz w:val="22"/>
          <w:szCs w:val="22"/>
        </w:rPr>
      </w:pPr>
    </w:p>
    <w:p w14:paraId="1795C463" w14:textId="4149AB89" w:rsidR="00D211C7" w:rsidRPr="003C1E38" w:rsidRDefault="00EF1A01" w:rsidP="00AA592D">
      <w:pPr>
        <w:pStyle w:val="BodyText2"/>
        <w:rPr>
          <w:rFonts w:asciiTheme="minorHAnsi" w:hAnsiTheme="minorHAnsi" w:cstheme="minorHAnsi"/>
          <w:i w:val="0"/>
          <w:iCs/>
          <w:sz w:val="22"/>
          <w:szCs w:val="22"/>
        </w:rPr>
      </w:pPr>
      <w:r w:rsidRPr="003C1E38">
        <w:rPr>
          <w:rFonts w:asciiTheme="minorHAnsi" w:hAnsiTheme="minorHAnsi" w:cstheme="minorHAnsi"/>
          <w:i w:val="0"/>
          <w:sz w:val="22"/>
          <w:szCs w:val="22"/>
        </w:rPr>
        <w:t>All members of st</w:t>
      </w:r>
      <w:r w:rsidR="00DF07FD" w:rsidRPr="003C1E38">
        <w:rPr>
          <w:rFonts w:asciiTheme="minorHAnsi" w:hAnsiTheme="minorHAnsi" w:cstheme="minorHAnsi"/>
          <w:i w:val="0"/>
          <w:sz w:val="22"/>
          <w:szCs w:val="22"/>
        </w:rPr>
        <w:t xml:space="preserve">aff </w:t>
      </w:r>
      <w:r w:rsidR="009D4E74" w:rsidRPr="003C1E38">
        <w:rPr>
          <w:rFonts w:asciiTheme="minorHAnsi" w:hAnsiTheme="minorHAnsi" w:cstheme="minorHAnsi"/>
          <w:i w:val="0"/>
          <w:sz w:val="22"/>
          <w:szCs w:val="22"/>
        </w:rPr>
        <w:t xml:space="preserve">(including consultants, agency staff, volunteers, students on placement and any other individual working for, or on behalf of </w:t>
      </w:r>
      <w:r w:rsidR="007B709C" w:rsidRPr="00BE1809">
        <w:rPr>
          <w:rFonts w:asciiTheme="minorHAnsi" w:hAnsiTheme="minorHAnsi" w:cstheme="minorHAnsi"/>
          <w:i w:val="0"/>
          <w:sz w:val="22"/>
          <w:szCs w:val="22"/>
        </w:rPr>
        <w:t>Dovedale House</w:t>
      </w:r>
      <w:r w:rsidR="009D4E74" w:rsidRPr="003C1E38">
        <w:rPr>
          <w:rFonts w:asciiTheme="minorHAnsi" w:hAnsiTheme="minorHAnsi" w:cstheme="minorHAnsi"/>
          <w:i w:val="0"/>
          <w:sz w:val="22"/>
          <w:szCs w:val="22"/>
        </w:rPr>
        <w:t>)</w:t>
      </w:r>
      <w:r w:rsidRPr="003C1E38">
        <w:rPr>
          <w:rFonts w:asciiTheme="minorHAnsi" w:hAnsiTheme="minorHAnsi" w:cstheme="minorHAnsi"/>
          <w:i w:val="0"/>
          <w:sz w:val="22"/>
          <w:szCs w:val="22"/>
        </w:rPr>
        <w:t xml:space="preserve"> </w:t>
      </w:r>
      <w:r w:rsidR="009131DD" w:rsidRPr="003C1E38">
        <w:rPr>
          <w:rFonts w:asciiTheme="minorHAnsi" w:hAnsiTheme="minorHAnsi" w:cstheme="minorHAnsi"/>
          <w:i w:val="0"/>
          <w:sz w:val="22"/>
          <w:szCs w:val="22"/>
        </w:rPr>
        <w:t>MUST</w:t>
      </w:r>
      <w:r w:rsidRPr="003C1E38">
        <w:rPr>
          <w:rFonts w:asciiTheme="minorHAnsi" w:hAnsiTheme="minorHAnsi" w:cstheme="minorHAnsi"/>
          <w:i w:val="0"/>
          <w:sz w:val="22"/>
          <w:szCs w:val="22"/>
        </w:rPr>
        <w:t xml:space="preserve"> </w:t>
      </w:r>
      <w:r w:rsidR="00B77C33" w:rsidRPr="003C1E38">
        <w:rPr>
          <w:rFonts w:asciiTheme="minorHAnsi" w:hAnsiTheme="minorHAnsi" w:cstheme="minorHAnsi"/>
          <w:i w:val="0"/>
          <w:sz w:val="22"/>
          <w:szCs w:val="22"/>
        </w:rPr>
        <w:t>adhere to</w:t>
      </w:r>
      <w:r w:rsidR="009131DD" w:rsidRPr="003C1E38">
        <w:rPr>
          <w:rFonts w:asciiTheme="minorHAnsi" w:hAnsiTheme="minorHAnsi" w:cstheme="minorHAnsi"/>
          <w:i w:val="0"/>
          <w:sz w:val="22"/>
          <w:szCs w:val="22"/>
        </w:rPr>
        <w:t xml:space="preserve"> </w:t>
      </w:r>
      <w:r w:rsidRPr="003C1E38">
        <w:rPr>
          <w:rFonts w:asciiTheme="minorHAnsi" w:hAnsiTheme="minorHAnsi" w:cstheme="minorHAnsi"/>
          <w:i w:val="0"/>
          <w:sz w:val="22"/>
          <w:szCs w:val="22"/>
        </w:rPr>
        <w:t xml:space="preserve">the </w:t>
      </w:r>
      <w:r w:rsidR="009131DD" w:rsidRPr="003C1E38">
        <w:rPr>
          <w:rFonts w:asciiTheme="minorHAnsi" w:hAnsiTheme="minorHAnsi" w:cstheme="minorHAnsi"/>
          <w:i w:val="0"/>
          <w:sz w:val="22"/>
          <w:szCs w:val="22"/>
        </w:rPr>
        <w:t xml:space="preserve">following </w:t>
      </w:r>
      <w:r w:rsidRPr="003C1E38">
        <w:rPr>
          <w:rFonts w:asciiTheme="minorHAnsi" w:hAnsiTheme="minorHAnsi" w:cstheme="minorHAnsi"/>
          <w:i w:val="0"/>
          <w:sz w:val="22"/>
          <w:szCs w:val="22"/>
        </w:rPr>
        <w:t xml:space="preserve">procedures if they are worried </w:t>
      </w:r>
      <w:r w:rsidR="009131DD" w:rsidRPr="003C1E38">
        <w:rPr>
          <w:rFonts w:asciiTheme="minorHAnsi" w:hAnsiTheme="minorHAnsi" w:cstheme="minorHAnsi"/>
          <w:i w:val="0"/>
          <w:sz w:val="22"/>
          <w:szCs w:val="22"/>
        </w:rPr>
        <w:t xml:space="preserve">that </w:t>
      </w:r>
      <w:r w:rsidRPr="003C1E38">
        <w:rPr>
          <w:rFonts w:asciiTheme="minorHAnsi" w:hAnsiTheme="minorHAnsi" w:cstheme="minorHAnsi"/>
          <w:i w:val="0"/>
          <w:sz w:val="22"/>
          <w:szCs w:val="22"/>
        </w:rPr>
        <w:t xml:space="preserve">a child </w:t>
      </w:r>
      <w:r w:rsidR="009131DD" w:rsidRPr="003C1E38">
        <w:rPr>
          <w:rFonts w:asciiTheme="minorHAnsi" w:hAnsiTheme="minorHAnsi" w:cstheme="minorHAnsi"/>
          <w:i w:val="0"/>
          <w:sz w:val="22"/>
          <w:szCs w:val="22"/>
        </w:rPr>
        <w:t xml:space="preserve">may be </w:t>
      </w:r>
      <w:r w:rsidRPr="003C1E38">
        <w:rPr>
          <w:rFonts w:asciiTheme="minorHAnsi" w:hAnsiTheme="minorHAnsi" w:cstheme="minorHAnsi"/>
          <w:i w:val="0"/>
          <w:sz w:val="22"/>
          <w:szCs w:val="22"/>
        </w:rPr>
        <w:t xml:space="preserve">being abused. </w:t>
      </w:r>
    </w:p>
    <w:p w14:paraId="679BBF16" w14:textId="77777777" w:rsidR="00D211C7" w:rsidRPr="003C1E38" w:rsidRDefault="00D211C7" w:rsidP="00AA592D">
      <w:pPr>
        <w:ind w:firstLine="720"/>
        <w:jc w:val="both"/>
        <w:rPr>
          <w:rFonts w:asciiTheme="minorHAnsi" w:hAnsiTheme="minorHAnsi" w:cstheme="minorHAnsi"/>
          <w:b/>
        </w:rPr>
      </w:pPr>
    </w:p>
    <w:p w14:paraId="076C2973" w14:textId="35B7FE31" w:rsidR="00CB3E35" w:rsidRPr="003C1E38" w:rsidRDefault="00435865" w:rsidP="00AA592D">
      <w:pPr>
        <w:pStyle w:val="BodyTextIndent"/>
        <w:numPr>
          <w:ilvl w:val="0"/>
          <w:numId w:val="2"/>
        </w:numPr>
        <w:rPr>
          <w:rFonts w:asciiTheme="minorHAnsi" w:hAnsiTheme="minorHAnsi" w:cstheme="minorHAnsi"/>
          <w:iCs/>
          <w:sz w:val="22"/>
          <w:szCs w:val="22"/>
        </w:rPr>
      </w:pPr>
      <w:r w:rsidRPr="003C1E38">
        <w:rPr>
          <w:rFonts w:asciiTheme="minorHAnsi" w:hAnsiTheme="minorHAnsi" w:cstheme="minorHAnsi"/>
          <w:sz w:val="22"/>
          <w:szCs w:val="22"/>
        </w:rPr>
        <w:t>I</w:t>
      </w:r>
      <w:r w:rsidR="00CB3E35" w:rsidRPr="003C1E38">
        <w:rPr>
          <w:rFonts w:asciiTheme="minorHAnsi" w:hAnsiTheme="minorHAnsi" w:cstheme="minorHAnsi"/>
          <w:iCs/>
          <w:sz w:val="22"/>
          <w:szCs w:val="22"/>
        </w:rPr>
        <w:t xml:space="preserve">nform </w:t>
      </w:r>
      <w:r w:rsidR="000F6252">
        <w:rPr>
          <w:rFonts w:asciiTheme="minorHAnsi" w:hAnsiTheme="minorHAnsi" w:cstheme="minorHAnsi"/>
          <w:iCs/>
          <w:sz w:val="22"/>
          <w:szCs w:val="22"/>
        </w:rPr>
        <w:t>Danny Blood</w:t>
      </w:r>
      <w:r w:rsidR="001701F3" w:rsidRPr="00BE1809">
        <w:rPr>
          <w:rFonts w:asciiTheme="minorHAnsi" w:hAnsiTheme="minorHAnsi" w:cstheme="minorHAnsi"/>
          <w:iCs/>
          <w:sz w:val="22"/>
          <w:szCs w:val="22"/>
        </w:rPr>
        <w:t>,</w:t>
      </w:r>
      <w:r w:rsidR="00CB3E35" w:rsidRPr="00BE1809">
        <w:rPr>
          <w:rFonts w:asciiTheme="minorHAnsi" w:hAnsiTheme="minorHAnsi" w:cstheme="minorHAnsi"/>
          <w:iCs/>
          <w:sz w:val="22"/>
          <w:szCs w:val="22"/>
        </w:rPr>
        <w:t xml:space="preserve"> </w:t>
      </w:r>
      <w:r w:rsidR="00CB3E35" w:rsidRPr="003C1E38">
        <w:rPr>
          <w:rFonts w:asciiTheme="minorHAnsi" w:hAnsiTheme="minorHAnsi" w:cstheme="minorHAnsi"/>
          <w:iCs/>
          <w:sz w:val="22"/>
          <w:szCs w:val="22"/>
        </w:rPr>
        <w:t xml:space="preserve">Designated Safeguarding Lead (DSL), the </w:t>
      </w:r>
      <w:r w:rsidR="002B0482" w:rsidRPr="002B0482">
        <w:rPr>
          <w:rFonts w:asciiTheme="minorHAnsi" w:hAnsiTheme="minorHAnsi" w:cstheme="minorHAnsi"/>
          <w:sz w:val="22"/>
          <w:szCs w:val="22"/>
        </w:rPr>
        <w:t>Registered Manager</w:t>
      </w:r>
      <w:r w:rsidR="00CB3E35" w:rsidRPr="003C1E38">
        <w:rPr>
          <w:rFonts w:asciiTheme="minorHAnsi" w:hAnsiTheme="minorHAnsi" w:cstheme="minorHAnsi"/>
          <w:iCs/>
          <w:sz w:val="22"/>
          <w:szCs w:val="22"/>
        </w:rPr>
        <w:t xml:space="preserve"> or another Designated Person of any child protection concerns (</w:t>
      </w:r>
      <w:r w:rsidR="00E55801" w:rsidRPr="003C1E38">
        <w:rPr>
          <w:rFonts w:asciiTheme="minorHAnsi" w:hAnsiTheme="minorHAnsi" w:cstheme="minorHAnsi"/>
          <w:iCs/>
          <w:sz w:val="22"/>
          <w:szCs w:val="22"/>
        </w:rPr>
        <w:t>i.e.,</w:t>
      </w:r>
      <w:r w:rsidR="00CB3E35" w:rsidRPr="003C1E38">
        <w:rPr>
          <w:rFonts w:asciiTheme="minorHAnsi" w:hAnsiTheme="minorHAnsi" w:cstheme="minorHAnsi"/>
          <w:iCs/>
          <w:sz w:val="22"/>
          <w:szCs w:val="22"/>
        </w:rPr>
        <w:t xml:space="preserve"> concerns about welfare or safety) about a child or member of staff</w:t>
      </w:r>
      <w:r w:rsidR="009D4E74" w:rsidRPr="003C1E38">
        <w:rPr>
          <w:rFonts w:asciiTheme="minorHAnsi" w:hAnsiTheme="minorHAnsi" w:cstheme="minorHAnsi"/>
          <w:iCs/>
          <w:sz w:val="22"/>
          <w:szCs w:val="22"/>
        </w:rPr>
        <w:t>,</w:t>
      </w:r>
      <w:r w:rsidR="00CB3E35" w:rsidRPr="003C1E38">
        <w:rPr>
          <w:rFonts w:asciiTheme="minorHAnsi" w:hAnsiTheme="minorHAnsi" w:cstheme="minorHAnsi"/>
          <w:iCs/>
          <w:sz w:val="22"/>
          <w:szCs w:val="22"/>
        </w:rPr>
        <w:t xml:space="preserve"> </w:t>
      </w:r>
      <w:r w:rsidR="00BB764D" w:rsidRPr="003C1E38">
        <w:rPr>
          <w:rFonts w:asciiTheme="minorHAnsi" w:hAnsiTheme="minorHAnsi" w:cstheme="minorHAnsi"/>
          <w:iCs/>
          <w:sz w:val="22"/>
          <w:szCs w:val="22"/>
          <w:u w:val="single"/>
        </w:rPr>
        <w:t>as a matter of utmost urgency</w:t>
      </w:r>
      <w:r w:rsidR="00CB3E35" w:rsidRPr="003C1E38">
        <w:rPr>
          <w:rFonts w:asciiTheme="minorHAnsi" w:hAnsiTheme="minorHAnsi" w:cstheme="minorHAnsi"/>
          <w:iCs/>
          <w:sz w:val="22"/>
          <w:szCs w:val="22"/>
        </w:rPr>
        <w:t>.</w:t>
      </w:r>
    </w:p>
    <w:p w14:paraId="3054D131" w14:textId="77777777" w:rsidR="00D70232" w:rsidRPr="003C1E38" w:rsidRDefault="00D70232" w:rsidP="00AA592D">
      <w:pPr>
        <w:pStyle w:val="BodyTextIndent"/>
        <w:ind w:left="284" w:firstLine="0"/>
        <w:rPr>
          <w:rFonts w:asciiTheme="minorHAnsi" w:hAnsiTheme="minorHAnsi" w:cstheme="minorHAnsi"/>
          <w:iCs/>
          <w:sz w:val="22"/>
          <w:szCs w:val="22"/>
        </w:rPr>
      </w:pPr>
    </w:p>
    <w:p w14:paraId="40EA1B45" w14:textId="0ABC6D3C" w:rsidR="00280DB9" w:rsidRPr="003C1E38" w:rsidRDefault="007773AA" w:rsidP="00AA592D">
      <w:pPr>
        <w:pStyle w:val="BodyTextIndent"/>
        <w:numPr>
          <w:ilvl w:val="0"/>
          <w:numId w:val="2"/>
        </w:numPr>
        <w:rPr>
          <w:rFonts w:asciiTheme="minorHAnsi" w:hAnsiTheme="minorHAnsi" w:cstheme="minorHAnsi"/>
          <w:b/>
          <w:sz w:val="22"/>
          <w:szCs w:val="22"/>
        </w:rPr>
      </w:pPr>
      <w:r w:rsidRPr="003C1E38">
        <w:rPr>
          <w:rFonts w:asciiTheme="minorHAnsi" w:hAnsiTheme="minorHAnsi" w:cstheme="minorHAnsi"/>
          <w:sz w:val="22"/>
          <w:szCs w:val="22"/>
        </w:rPr>
        <w:t xml:space="preserve">If </w:t>
      </w:r>
      <w:r w:rsidR="00D1444D" w:rsidRPr="003C1E38">
        <w:rPr>
          <w:rFonts w:asciiTheme="minorHAnsi" w:hAnsiTheme="minorHAnsi" w:cstheme="minorHAnsi"/>
          <w:sz w:val="22"/>
          <w:szCs w:val="22"/>
        </w:rPr>
        <w:t xml:space="preserve">you are not satisfied with </w:t>
      </w:r>
      <w:r w:rsidR="000F6252">
        <w:rPr>
          <w:rFonts w:asciiTheme="minorHAnsi" w:hAnsiTheme="minorHAnsi" w:cstheme="minorHAnsi"/>
          <w:sz w:val="22"/>
          <w:szCs w:val="22"/>
        </w:rPr>
        <w:t>Danny Blood</w:t>
      </w:r>
      <w:r w:rsidR="00D1444D" w:rsidRPr="004B4D72">
        <w:rPr>
          <w:rFonts w:asciiTheme="minorHAnsi" w:hAnsiTheme="minorHAnsi" w:cstheme="minorHAnsi"/>
          <w:sz w:val="22"/>
          <w:szCs w:val="22"/>
        </w:rPr>
        <w:t xml:space="preserve">’s </w:t>
      </w:r>
      <w:r w:rsidR="00D1444D" w:rsidRPr="003C1E38">
        <w:rPr>
          <w:rFonts w:asciiTheme="minorHAnsi" w:hAnsiTheme="minorHAnsi" w:cstheme="minorHAnsi"/>
          <w:sz w:val="22"/>
          <w:szCs w:val="22"/>
        </w:rPr>
        <w:t>response, or you are unwi</w:t>
      </w:r>
      <w:r w:rsidR="009B461A" w:rsidRPr="003C1E38">
        <w:rPr>
          <w:rFonts w:asciiTheme="minorHAnsi" w:hAnsiTheme="minorHAnsi" w:cstheme="minorHAnsi"/>
          <w:sz w:val="22"/>
          <w:szCs w:val="22"/>
        </w:rPr>
        <w:t xml:space="preserve">lling or unable to report to </w:t>
      </w:r>
      <w:r w:rsidR="000F6252">
        <w:rPr>
          <w:rFonts w:asciiTheme="minorHAnsi" w:hAnsiTheme="minorHAnsi" w:cstheme="minorHAnsi"/>
          <w:sz w:val="22"/>
          <w:szCs w:val="22"/>
        </w:rPr>
        <w:t>Danny Blood</w:t>
      </w:r>
      <w:r w:rsidR="009B461A" w:rsidRPr="004B4D72">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00D1444D" w:rsidRPr="003C1E38">
        <w:rPr>
          <w:rFonts w:asciiTheme="minorHAnsi" w:hAnsiTheme="minorHAnsi" w:cstheme="minorHAnsi"/>
          <w:sz w:val="22"/>
          <w:szCs w:val="22"/>
        </w:rPr>
        <w:t xml:space="preserve"> for whatever reason, you should make a referral yourself by </w:t>
      </w:r>
      <w:r w:rsidR="00097F4D" w:rsidRPr="003C1E38">
        <w:rPr>
          <w:rFonts w:asciiTheme="minorHAnsi" w:hAnsiTheme="minorHAnsi" w:cstheme="minorHAnsi"/>
          <w:sz w:val="22"/>
          <w:szCs w:val="22"/>
        </w:rPr>
        <w:t>contacting:</w:t>
      </w:r>
    </w:p>
    <w:p w14:paraId="19B8AA12" w14:textId="77777777" w:rsidR="007E61A1" w:rsidRPr="003C1E38" w:rsidRDefault="007E61A1" w:rsidP="00AA592D">
      <w:pPr>
        <w:pStyle w:val="BodyTextIndent"/>
        <w:ind w:left="284" w:firstLine="0"/>
        <w:rPr>
          <w:rFonts w:asciiTheme="minorHAnsi" w:hAnsiTheme="minorHAnsi" w:cstheme="minorHAnsi"/>
          <w:b/>
          <w:i/>
          <w:sz w:val="22"/>
          <w:szCs w:val="22"/>
        </w:rPr>
      </w:pPr>
    </w:p>
    <w:p w14:paraId="7024F111" w14:textId="07F6DD72" w:rsidR="00B77C33" w:rsidRPr="004B4D72" w:rsidRDefault="004B4D72" w:rsidP="00AA592D">
      <w:pPr>
        <w:pStyle w:val="BodyTextIndent"/>
        <w:ind w:left="284" w:firstLine="0"/>
        <w:rPr>
          <w:rFonts w:asciiTheme="minorHAnsi" w:hAnsiTheme="minorHAnsi" w:cstheme="minorHAnsi"/>
          <w:b/>
          <w:i/>
          <w:sz w:val="22"/>
          <w:szCs w:val="22"/>
        </w:rPr>
      </w:pPr>
      <w:r w:rsidRPr="004B4D72">
        <w:rPr>
          <w:rFonts w:asciiTheme="minorHAnsi" w:hAnsiTheme="minorHAnsi" w:cstheme="minorHAnsi"/>
          <w:b/>
          <w:i/>
          <w:sz w:val="22"/>
          <w:szCs w:val="22"/>
        </w:rPr>
        <w:t>https://www.ddscp.org.uk/</w:t>
      </w:r>
    </w:p>
    <w:p w14:paraId="7EBDBA6D" w14:textId="1DC473AE" w:rsidR="007E61A1" w:rsidRPr="003C1E38" w:rsidRDefault="007E61A1" w:rsidP="00AA592D">
      <w:pPr>
        <w:pStyle w:val="BodyTextIndent"/>
        <w:ind w:left="284" w:firstLine="0"/>
        <w:rPr>
          <w:rFonts w:asciiTheme="minorHAnsi" w:hAnsiTheme="minorHAnsi" w:cstheme="minorHAnsi"/>
          <w:b/>
          <w:i/>
          <w:sz w:val="22"/>
          <w:szCs w:val="22"/>
        </w:rPr>
      </w:pPr>
    </w:p>
    <w:p w14:paraId="1D76E7AB" w14:textId="77777777" w:rsidR="00480022" w:rsidRPr="003C1E38" w:rsidRDefault="00480022" w:rsidP="00AA592D">
      <w:pPr>
        <w:jc w:val="both"/>
        <w:rPr>
          <w:rFonts w:asciiTheme="minorHAnsi" w:hAnsiTheme="minorHAnsi" w:cstheme="minorHAnsi"/>
          <w:b/>
          <w:i/>
        </w:rPr>
      </w:pPr>
      <w:r w:rsidRPr="003C1E38">
        <w:rPr>
          <w:rFonts w:asciiTheme="minorHAnsi" w:hAnsiTheme="minorHAnsi" w:cstheme="minorHAnsi"/>
        </w:rPr>
        <w:t xml:space="preserve">Or </w:t>
      </w:r>
      <w:r w:rsidRPr="003C1E38">
        <w:rPr>
          <w:rFonts w:asciiTheme="minorHAnsi" w:hAnsiTheme="minorHAnsi" w:cstheme="minorHAnsi"/>
          <w:i/>
        </w:rPr>
        <w:t>the</w:t>
      </w:r>
      <w:r w:rsidRPr="003C1E38">
        <w:rPr>
          <w:rFonts w:asciiTheme="minorHAnsi" w:hAnsiTheme="minorHAnsi" w:cstheme="minorHAnsi"/>
          <w:b/>
          <w:i/>
        </w:rPr>
        <w:t xml:space="preserve"> Local Police Constabulary </w:t>
      </w:r>
      <w:r w:rsidRPr="003C1E38">
        <w:rPr>
          <w:rFonts w:asciiTheme="minorHAnsi" w:hAnsiTheme="minorHAnsi" w:cstheme="minorHAnsi"/>
          <w:i/>
        </w:rPr>
        <w:t>Tel:</w:t>
      </w:r>
      <w:r w:rsidRPr="003C1E38">
        <w:rPr>
          <w:rFonts w:asciiTheme="minorHAnsi" w:hAnsiTheme="minorHAnsi" w:cstheme="minorHAnsi"/>
          <w:b/>
          <w:i/>
        </w:rPr>
        <w:t xml:space="preserve"> 101</w:t>
      </w:r>
    </w:p>
    <w:p w14:paraId="5441128F" w14:textId="77777777" w:rsidR="00B77C33" w:rsidRPr="003C1E38" w:rsidRDefault="00B77C33" w:rsidP="00AA592D">
      <w:pPr>
        <w:jc w:val="both"/>
        <w:rPr>
          <w:rFonts w:asciiTheme="minorHAnsi" w:hAnsiTheme="minorHAnsi" w:cstheme="minorHAnsi"/>
        </w:rPr>
      </w:pPr>
    </w:p>
    <w:p w14:paraId="062B73B5" w14:textId="590AA818" w:rsidR="004D0756" w:rsidRPr="003C1E38" w:rsidRDefault="002E2F4B" w:rsidP="00AA592D">
      <w:pPr>
        <w:pStyle w:val="BodyTextIndent"/>
        <w:numPr>
          <w:ilvl w:val="0"/>
          <w:numId w:val="2"/>
        </w:numPr>
        <w:rPr>
          <w:rFonts w:asciiTheme="minorHAnsi" w:hAnsiTheme="minorHAnsi" w:cstheme="minorHAnsi"/>
          <w:b/>
          <w:sz w:val="22"/>
          <w:szCs w:val="22"/>
        </w:rPr>
      </w:pPr>
      <w:r w:rsidRPr="003C1E38">
        <w:rPr>
          <w:rFonts w:asciiTheme="minorHAnsi" w:hAnsiTheme="minorHAnsi" w:cstheme="minorHAnsi"/>
          <w:sz w:val="22"/>
          <w:szCs w:val="22"/>
        </w:rPr>
        <w:t xml:space="preserve">Alternatively, </w:t>
      </w:r>
      <w:r w:rsidR="0054718B" w:rsidRPr="003C1E38">
        <w:rPr>
          <w:rFonts w:asciiTheme="minorHAnsi" w:hAnsiTheme="minorHAnsi" w:cstheme="minorHAnsi"/>
          <w:sz w:val="22"/>
          <w:szCs w:val="22"/>
        </w:rPr>
        <w:t>i</w:t>
      </w:r>
      <w:r w:rsidR="008E2C59" w:rsidRPr="003C1E38">
        <w:rPr>
          <w:rFonts w:asciiTheme="minorHAnsi" w:hAnsiTheme="minorHAnsi" w:cstheme="minorHAnsi"/>
          <w:sz w:val="22"/>
          <w:szCs w:val="22"/>
        </w:rPr>
        <w:t xml:space="preserve">f staff feel uncomfortable reporting incidents to </w:t>
      </w:r>
      <w:r w:rsidR="000F6252">
        <w:rPr>
          <w:rFonts w:asciiTheme="minorHAnsi" w:hAnsiTheme="minorHAnsi" w:cstheme="minorHAnsi"/>
          <w:sz w:val="22"/>
          <w:szCs w:val="22"/>
        </w:rPr>
        <w:t>Danny Blood</w:t>
      </w:r>
      <w:r w:rsidR="009B461A" w:rsidRPr="004B4D72">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008E2C59" w:rsidRPr="003C1E38">
        <w:rPr>
          <w:rFonts w:asciiTheme="minorHAnsi" w:hAnsiTheme="minorHAnsi" w:cstheme="minorHAnsi"/>
          <w:sz w:val="22"/>
          <w:szCs w:val="22"/>
        </w:rPr>
        <w:t>, they may approach</w:t>
      </w:r>
      <w:r w:rsidR="00280DB9" w:rsidRPr="003C1E38">
        <w:rPr>
          <w:rFonts w:asciiTheme="minorHAnsi" w:hAnsiTheme="minorHAnsi" w:cstheme="minorHAnsi"/>
          <w:sz w:val="22"/>
          <w:szCs w:val="22"/>
        </w:rPr>
        <w:t xml:space="preserve"> the</w:t>
      </w:r>
      <w:r w:rsidR="00523619" w:rsidRPr="003C1E38">
        <w:rPr>
          <w:rFonts w:asciiTheme="minorHAnsi" w:hAnsiTheme="minorHAnsi" w:cstheme="minorHAnsi"/>
          <w:sz w:val="22"/>
          <w:szCs w:val="22"/>
        </w:rPr>
        <w:t xml:space="preserve"> </w:t>
      </w:r>
      <w:r w:rsidR="00A37C5F" w:rsidRPr="003C1E38">
        <w:rPr>
          <w:rFonts w:asciiTheme="minorHAnsi" w:hAnsiTheme="minorHAnsi" w:cstheme="minorHAnsi"/>
          <w:b/>
          <w:i/>
          <w:sz w:val="22"/>
          <w:szCs w:val="22"/>
        </w:rPr>
        <w:t>Group Safeguarding Lead</w:t>
      </w:r>
      <w:r w:rsidR="00523619" w:rsidRPr="003C1E38">
        <w:rPr>
          <w:rFonts w:asciiTheme="minorHAnsi" w:hAnsiTheme="minorHAnsi" w:cstheme="minorHAnsi"/>
          <w:b/>
          <w:i/>
          <w:sz w:val="22"/>
          <w:szCs w:val="22"/>
        </w:rPr>
        <w:t>,</w:t>
      </w:r>
      <w:r w:rsidR="00523619" w:rsidRPr="003C1E38">
        <w:rPr>
          <w:rFonts w:asciiTheme="minorHAnsi" w:hAnsiTheme="minorHAnsi" w:cstheme="minorHAnsi"/>
          <w:sz w:val="22"/>
          <w:szCs w:val="22"/>
        </w:rPr>
        <w:t xml:space="preserve"> </w:t>
      </w:r>
      <w:r w:rsidR="006F5A6E">
        <w:rPr>
          <w:rFonts w:asciiTheme="minorHAnsi" w:hAnsiTheme="minorHAnsi" w:cstheme="minorHAnsi"/>
          <w:b/>
          <w:i/>
          <w:sz w:val="22"/>
          <w:szCs w:val="22"/>
        </w:rPr>
        <w:t>Rockhopper Children’s Services</w:t>
      </w:r>
      <w:r w:rsidR="00523619" w:rsidRPr="003C1E38">
        <w:rPr>
          <w:rFonts w:asciiTheme="minorHAnsi" w:hAnsiTheme="minorHAnsi" w:cstheme="minorHAnsi"/>
          <w:b/>
          <w:i/>
          <w:sz w:val="22"/>
          <w:szCs w:val="22"/>
        </w:rPr>
        <w:t xml:space="preserve"> </w:t>
      </w:r>
      <w:r w:rsidR="00523619" w:rsidRPr="003C1E38">
        <w:rPr>
          <w:rFonts w:asciiTheme="minorHAnsi" w:hAnsiTheme="minorHAnsi" w:cstheme="minorHAnsi"/>
          <w:sz w:val="22"/>
          <w:szCs w:val="22"/>
        </w:rPr>
        <w:t>(</w:t>
      </w:r>
      <w:r w:rsidR="007B709C" w:rsidRPr="004B4D72">
        <w:rPr>
          <w:rFonts w:asciiTheme="minorHAnsi" w:hAnsiTheme="minorHAnsi" w:cstheme="minorHAnsi"/>
          <w:sz w:val="22"/>
          <w:szCs w:val="22"/>
        </w:rPr>
        <w:t>Dovedale House</w:t>
      </w:r>
      <w:r w:rsidR="00523619" w:rsidRPr="004B4D72">
        <w:rPr>
          <w:rFonts w:asciiTheme="minorHAnsi" w:hAnsiTheme="minorHAnsi" w:cstheme="minorHAnsi"/>
          <w:sz w:val="22"/>
          <w:szCs w:val="22"/>
        </w:rPr>
        <w:t xml:space="preserve">’s </w:t>
      </w:r>
      <w:r w:rsidR="00523619" w:rsidRPr="003C1E38">
        <w:rPr>
          <w:rFonts w:asciiTheme="minorHAnsi" w:hAnsiTheme="minorHAnsi" w:cstheme="minorHAnsi"/>
          <w:sz w:val="22"/>
          <w:szCs w:val="22"/>
        </w:rPr>
        <w:t>parent company)</w:t>
      </w:r>
      <w:r w:rsidR="00523619" w:rsidRPr="003C1E38">
        <w:rPr>
          <w:rFonts w:asciiTheme="minorHAnsi" w:hAnsiTheme="minorHAnsi" w:cstheme="minorHAnsi"/>
          <w:b/>
          <w:i/>
          <w:sz w:val="22"/>
          <w:szCs w:val="22"/>
        </w:rPr>
        <w:t xml:space="preserve">, </w:t>
      </w:r>
      <w:r w:rsidR="00EF5D56" w:rsidRPr="003C1E38">
        <w:rPr>
          <w:rFonts w:asciiTheme="minorHAnsi" w:hAnsiTheme="minorHAnsi" w:cstheme="minorHAnsi"/>
          <w:b/>
          <w:i/>
          <w:sz w:val="22"/>
          <w:szCs w:val="22"/>
        </w:rPr>
        <w:t>Kimberley Taylor</w:t>
      </w:r>
      <w:r w:rsidR="00362D02" w:rsidRPr="003C1E38">
        <w:rPr>
          <w:rFonts w:asciiTheme="minorHAnsi" w:hAnsiTheme="minorHAnsi" w:cstheme="minorHAnsi"/>
          <w:b/>
          <w:i/>
          <w:sz w:val="22"/>
          <w:szCs w:val="22"/>
        </w:rPr>
        <w:t xml:space="preserve"> via</w:t>
      </w:r>
      <w:r w:rsidR="009506C2" w:rsidRPr="003C1E38">
        <w:rPr>
          <w:rFonts w:asciiTheme="minorHAnsi" w:hAnsiTheme="minorHAnsi" w:cstheme="minorHAnsi"/>
          <w:b/>
          <w:i/>
          <w:sz w:val="22"/>
          <w:szCs w:val="22"/>
        </w:rPr>
        <w:t xml:space="preserve"> email</w:t>
      </w:r>
      <w:r w:rsidR="00523619" w:rsidRPr="003C1E38">
        <w:rPr>
          <w:rFonts w:asciiTheme="minorHAnsi" w:hAnsiTheme="minorHAnsi" w:cstheme="minorHAnsi"/>
          <w:b/>
          <w:i/>
          <w:sz w:val="22"/>
          <w:szCs w:val="22"/>
        </w:rPr>
        <w:t xml:space="preserve"> </w:t>
      </w:r>
      <w:hyperlink r:id="rId136" w:history="1">
        <w:r w:rsidR="00EF5D56" w:rsidRPr="003C1E38">
          <w:rPr>
            <w:rStyle w:val="Hyperlink"/>
            <w:rFonts w:asciiTheme="minorHAnsi" w:hAnsiTheme="minorHAnsi" w:cstheme="minorHAnsi"/>
            <w:b/>
            <w:i/>
            <w:sz w:val="22"/>
            <w:szCs w:val="22"/>
          </w:rPr>
          <w:t>k.taylor@kedlestongroup.com</w:t>
        </w:r>
      </w:hyperlink>
      <w:r w:rsidR="00523619" w:rsidRPr="003C1E38">
        <w:rPr>
          <w:rFonts w:asciiTheme="minorHAnsi" w:hAnsiTheme="minorHAnsi" w:cstheme="minorHAnsi"/>
          <w:b/>
          <w:i/>
          <w:sz w:val="22"/>
          <w:szCs w:val="22"/>
        </w:rPr>
        <w:t xml:space="preserve"> or telephone</w:t>
      </w:r>
      <w:r w:rsidR="00523619" w:rsidRPr="003C1E38">
        <w:rPr>
          <w:rFonts w:asciiTheme="minorHAnsi" w:hAnsiTheme="minorHAnsi" w:cstheme="minorHAnsi"/>
          <w:sz w:val="22"/>
          <w:szCs w:val="22"/>
        </w:rPr>
        <w:t xml:space="preserve"> </w:t>
      </w:r>
      <w:r w:rsidR="00EF5D56" w:rsidRPr="003C1E38">
        <w:rPr>
          <w:rFonts w:asciiTheme="minorHAnsi" w:eastAsiaTheme="minorEastAsia" w:hAnsiTheme="minorHAnsi" w:cstheme="minorHAnsi"/>
          <w:b/>
          <w:i/>
          <w:noProof/>
          <w:sz w:val="22"/>
          <w:szCs w:val="22"/>
          <w:lang w:eastAsia="en-GB"/>
        </w:rPr>
        <w:t>07837 348576</w:t>
      </w:r>
      <w:r w:rsidR="00523619" w:rsidRPr="003C1E38">
        <w:rPr>
          <w:rFonts w:asciiTheme="minorHAnsi" w:hAnsiTheme="minorHAnsi" w:cstheme="minorHAnsi"/>
          <w:sz w:val="22"/>
          <w:szCs w:val="22"/>
        </w:rPr>
        <w:t xml:space="preserve">. </w:t>
      </w:r>
    </w:p>
    <w:p w14:paraId="1842F95F" w14:textId="77777777" w:rsidR="004D0756" w:rsidRPr="003C1E38" w:rsidRDefault="004D0756" w:rsidP="00AA592D">
      <w:pPr>
        <w:pStyle w:val="BodyTextIndent"/>
        <w:ind w:left="284" w:firstLine="0"/>
        <w:rPr>
          <w:rFonts w:asciiTheme="minorHAnsi" w:hAnsiTheme="minorHAnsi" w:cstheme="minorHAnsi"/>
          <w:b/>
          <w:sz w:val="22"/>
          <w:szCs w:val="22"/>
        </w:rPr>
      </w:pPr>
    </w:p>
    <w:p w14:paraId="5F71DBAD" w14:textId="2184B735" w:rsidR="008E2C59" w:rsidRPr="003C1E38" w:rsidRDefault="008E2C59" w:rsidP="00AA592D">
      <w:pPr>
        <w:pStyle w:val="BodyTextIndent"/>
        <w:ind w:left="284" w:firstLine="0"/>
        <w:rPr>
          <w:rFonts w:asciiTheme="minorHAnsi" w:hAnsiTheme="minorHAnsi" w:cstheme="minorHAnsi"/>
          <w:b/>
          <w:sz w:val="22"/>
          <w:szCs w:val="22"/>
        </w:rPr>
      </w:pPr>
      <w:r w:rsidRPr="003C1E38">
        <w:rPr>
          <w:rFonts w:asciiTheme="minorHAnsi" w:hAnsiTheme="minorHAnsi" w:cstheme="minorHAnsi"/>
          <w:sz w:val="22"/>
          <w:szCs w:val="22"/>
        </w:rPr>
        <w:t>Staff may also contact the independent whistle blowing</w:t>
      </w:r>
      <w:r w:rsidR="00E6332B" w:rsidRPr="003C1E38">
        <w:rPr>
          <w:rFonts w:asciiTheme="minorHAnsi" w:hAnsiTheme="minorHAnsi" w:cstheme="minorHAnsi"/>
          <w:sz w:val="22"/>
          <w:szCs w:val="22"/>
        </w:rPr>
        <w:t xml:space="preserve"> company</w:t>
      </w:r>
      <w:r w:rsidRPr="003C1E38">
        <w:rPr>
          <w:rFonts w:asciiTheme="minorHAnsi" w:hAnsiTheme="minorHAnsi" w:cstheme="minorHAnsi"/>
          <w:sz w:val="22"/>
          <w:szCs w:val="22"/>
        </w:rPr>
        <w:t xml:space="preserve"> Safecall on 0800 915 1571 or online at </w:t>
      </w:r>
      <w:hyperlink r:id="rId137" w:history="1">
        <w:r w:rsidR="00650C56" w:rsidRPr="003C1E38">
          <w:rPr>
            <w:rStyle w:val="Hyperlink"/>
            <w:rFonts w:asciiTheme="minorHAnsi" w:hAnsiTheme="minorHAnsi" w:cstheme="minorHAnsi"/>
            <w:sz w:val="22"/>
            <w:szCs w:val="22"/>
          </w:rPr>
          <w:t>https://www.safecall.co.uk/file-a-report/</w:t>
        </w:r>
      </w:hyperlink>
      <w:r w:rsidR="005720A9" w:rsidRPr="003C1E38">
        <w:rPr>
          <w:rFonts w:asciiTheme="minorHAnsi" w:hAnsiTheme="minorHAnsi" w:cstheme="minorHAnsi"/>
          <w:sz w:val="22"/>
          <w:szCs w:val="22"/>
        </w:rPr>
        <w:t>.</w:t>
      </w:r>
    </w:p>
    <w:p w14:paraId="2E0572FC" w14:textId="77777777" w:rsidR="008E2C59" w:rsidRPr="003C1E38" w:rsidRDefault="008E2C59" w:rsidP="00AA592D">
      <w:pPr>
        <w:pStyle w:val="BodyTextIndent"/>
        <w:ind w:left="0" w:firstLine="0"/>
        <w:rPr>
          <w:rFonts w:asciiTheme="minorHAnsi" w:hAnsiTheme="minorHAnsi" w:cstheme="minorHAnsi"/>
          <w:sz w:val="22"/>
          <w:szCs w:val="22"/>
        </w:rPr>
      </w:pPr>
    </w:p>
    <w:p w14:paraId="2219000C" w14:textId="07305E06" w:rsidR="00E7200B" w:rsidRPr="003C1E38" w:rsidRDefault="001625CB" w:rsidP="00AA592D">
      <w:pPr>
        <w:pStyle w:val="BodyTextIndent2"/>
        <w:numPr>
          <w:ilvl w:val="0"/>
          <w:numId w:val="2"/>
        </w:numPr>
        <w:rPr>
          <w:rFonts w:asciiTheme="minorHAnsi" w:hAnsiTheme="minorHAnsi" w:cstheme="minorHAnsi"/>
          <w:sz w:val="22"/>
          <w:szCs w:val="22"/>
        </w:rPr>
      </w:pPr>
      <w:r w:rsidRPr="003C1E38">
        <w:rPr>
          <w:rFonts w:asciiTheme="minorHAnsi" w:hAnsiTheme="minorHAnsi" w:cstheme="minorHAnsi"/>
          <w:sz w:val="22"/>
          <w:szCs w:val="22"/>
        </w:rPr>
        <w:t xml:space="preserve">If a </w:t>
      </w:r>
      <w:r w:rsidR="00C545D3" w:rsidRPr="003C1E38">
        <w:rPr>
          <w:rFonts w:asciiTheme="minorHAnsi" w:hAnsiTheme="minorHAnsi" w:cstheme="minorHAnsi"/>
          <w:sz w:val="22"/>
          <w:szCs w:val="22"/>
        </w:rPr>
        <w:t>child</w:t>
      </w:r>
      <w:r w:rsidRPr="003C1E38">
        <w:rPr>
          <w:rFonts w:asciiTheme="minorHAnsi" w:hAnsiTheme="minorHAnsi" w:cstheme="minorHAnsi"/>
          <w:sz w:val="22"/>
          <w:szCs w:val="22"/>
        </w:rPr>
        <w:t xml:space="preserve"> chooses to confide in you, disclosing any form of abuse, </w:t>
      </w:r>
      <w:r w:rsidR="00AF6603" w:rsidRPr="003C1E38">
        <w:rPr>
          <w:rFonts w:asciiTheme="minorHAnsi" w:hAnsiTheme="minorHAnsi" w:cstheme="minorHAnsi"/>
          <w:sz w:val="22"/>
          <w:szCs w:val="22"/>
        </w:rPr>
        <w:t xml:space="preserve">you must </w:t>
      </w:r>
      <w:r w:rsidRPr="003C1E38">
        <w:rPr>
          <w:rFonts w:asciiTheme="minorHAnsi" w:hAnsiTheme="minorHAnsi" w:cstheme="minorHAnsi"/>
          <w:sz w:val="22"/>
          <w:szCs w:val="22"/>
        </w:rPr>
        <w:t xml:space="preserve">listen attentively </w:t>
      </w:r>
      <w:r w:rsidR="00AF6603" w:rsidRPr="003C1E38">
        <w:rPr>
          <w:rFonts w:asciiTheme="minorHAnsi" w:hAnsiTheme="minorHAnsi" w:cstheme="minorHAnsi"/>
          <w:sz w:val="22"/>
          <w:szCs w:val="22"/>
        </w:rPr>
        <w:t xml:space="preserve">but not </w:t>
      </w:r>
      <w:r w:rsidRPr="003C1E38">
        <w:rPr>
          <w:rFonts w:asciiTheme="minorHAnsi" w:hAnsiTheme="minorHAnsi" w:cstheme="minorHAnsi"/>
          <w:sz w:val="22"/>
          <w:szCs w:val="22"/>
        </w:rPr>
        <w:t>ask any leading questions. The child must tell their own story in their own time. Even what seems to be an unbelievable story</w:t>
      </w:r>
      <w:r w:rsidR="008A367D" w:rsidRPr="003C1E38">
        <w:rPr>
          <w:rFonts w:asciiTheme="minorHAnsi" w:hAnsiTheme="minorHAnsi" w:cstheme="minorHAnsi"/>
          <w:sz w:val="22"/>
          <w:szCs w:val="22"/>
        </w:rPr>
        <w:t>,</w:t>
      </w:r>
      <w:r w:rsidRPr="003C1E38">
        <w:rPr>
          <w:rFonts w:asciiTheme="minorHAnsi" w:hAnsiTheme="minorHAnsi" w:cstheme="minorHAnsi"/>
          <w:sz w:val="22"/>
          <w:szCs w:val="22"/>
        </w:rPr>
        <w:t xml:space="preserve"> must be listened </w:t>
      </w:r>
      <w:r w:rsidR="00367994" w:rsidRPr="003C1E38">
        <w:rPr>
          <w:rFonts w:asciiTheme="minorHAnsi" w:hAnsiTheme="minorHAnsi" w:cstheme="minorHAnsi"/>
          <w:sz w:val="22"/>
          <w:szCs w:val="22"/>
        </w:rPr>
        <w:t>to,</w:t>
      </w:r>
      <w:r w:rsidRPr="003C1E38">
        <w:rPr>
          <w:rFonts w:asciiTheme="minorHAnsi" w:hAnsiTheme="minorHAnsi" w:cstheme="minorHAnsi"/>
          <w:sz w:val="22"/>
          <w:szCs w:val="22"/>
        </w:rPr>
        <w:t xml:space="preserve"> and acted </w:t>
      </w:r>
      <w:r w:rsidR="003F673F" w:rsidRPr="003C1E38">
        <w:rPr>
          <w:rFonts w:asciiTheme="minorHAnsi" w:hAnsiTheme="minorHAnsi" w:cstheme="minorHAnsi"/>
          <w:sz w:val="22"/>
          <w:szCs w:val="22"/>
        </w:rPr>
        <w:t>upon appropriately</w:t>
      </w:r>
      <w:r w:rsidRPr="003C1E38">
        <w:rPr>
          <w:rFonts w:asciiTheme="minorHAnsi" w:hAnsiTheme="minorHAnsi" w:cstheme="minorHAnsi"/>
          <w:sz w:val="22"/>
          <w:szCs w:val="22"/>
        </w:rPr>
        <w:t>.</w:t>
      </w:r>
    </w:p>
    <w:p w14:paraId="6597D5F6" w14:textId="6258CD24" w:rsidR="00435865" w:rsidRPr="003C1E38" w:rsidRDefault="00435865" w:rsidP="00AA592D">
      <w:pPr>
        <w:jc w:val="both"/>
        <w:rPr>
          <w:rFonts w:asciiTheme="minorHAnsi" w:hAnsiTheme="minorHAnsi" w:cstheme="minorHAnsi"/>
        </w:rPr>
      </w:pPr>
    </w:p>
    <w:p w14:paraId="2F22D025" w14:textId="171EA0ED" w:rsidR="00435865" w:rsidRPr="003C1E38" w:rsidRDefault="00435865" w:rsidP="00AA592D">
      <w:pPr>
        <w:pStyle w:val="BodyTextIndent2"/>
        <w:numPr>
          <w:ilvl w:val="0"/>
          <w:numId w:val="2"/>
        </w:numPr>
        <w:rPr>
          <w:rFonts w:asciiTheme="minorHAnsi" w:hAnsiTheme="minorHAnsi" w:cstheme="minorHAnsi"/>
          <w:sz w:val="22"/>
          <w:szCs w:val="22"/>
        </w:rPr>
      </w:pPr>
      <w:r w:rsidRPr="003C1E38">
        <w:rPr>
          <w:rFonts w:asciiTheme="minorHAnsi" w:hAnsiTheme="minorHAnsi" w:cstheme="minorHAnsi"/>
          <w:sz w:val="22"/>
          <w:szCs w:val="22"/>
        </w:rPr>
        <w:t>Record any key points in writing</w:t>
      </w:r>
      <w:r w:rsidR="003E4CB2"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using the child’s own words and phrases, if possible. </w:t>
      </w:r>
      <w:r w:rsidR="00BF2826" w:rsidRPr="003C1E38">
        <w:rPr>
          <w:rFonts w:asciiTheme="minorHAnsi" w:hAnsiTheme="minorHAnsi" w:cstheme="minorHAnsi"/>
          <w:b/>
          <w:sz w:val="22"/>
          <w:szCs w:val="22"/>
        </w:rPr>
        <w:t xml:space="preserve">Any </w:t>
      </w:r>
      <w:r w:rsidR="00C07601" w:rsidRPr="003C1E38">
        <w:rPr>
          <w:rFonts w:asciiTheme="minorHAnsi" w:hAnsiTheme="minorHAnsi" w:cstheme="minorHAnsi"/>
          <w:b/>
          <w:sz w:val="22"/>
          <w:szCs w:val="22"/>
        </w:rPr>
        <w:t>(</w:t>
      </w:r>
      <w:r w:rsidR="00BF2826" w:rsidRPr="003C1E38">
        <w:rPr>
          <w:rFonts w:asciiTheme="minorHAnsi" w:hAnsiTheme="minorHAnsi" w:cstheme="minorHAnsi"/>
          <w:b/>
          <w:sz w:val="22"/>
          <w:szCs w:val="22"/>
        </w:rPr>
        <w:t>hand</w:t>
      </w:r>
      <w:r w:rsidR="00396BAB" w:rsidRPr="003C1E38">
        <w:rPr>
          <w:rFonts w:asciiTheme="minorHAnsi" w:hAnsiTheme="minorHAnsi" w:cstheme="minorHAnsi"/>
          <w:b/>
          <w:sz w:val="22"/>
          <w:szCs w:val="22"/>
        </w:rPr>
        <w:t>written</w:t>
      </w:r>
      <w:r w:rsidR="00C07601" w:rsidRPr="003C1E38">
        <w:rPr>
          <w:rFonts w:asciiTheme="minorHAnsi" w:hAnsiTheme="minorHAnsi" w:cstheme="minorHAnsi"/>
          <w:b/>
          <w:sz w:val="22"/>
          <w:szCs w:val="22"/>
        </w:rPr>
        <w:t>)</w:t>
      </w:r>
      <w:r w:rsidR="00BF2826" w:rsidRPr="003C1E38">
        <w:rPr>
          <w:rFonts w:asciiTheme="minorHAnsi" w:hAnsiTheme="minorHAnsi" w:cstheme="minorHAnsi"/>
          <w:b/>
          <w:sz w:val="22"/>
          <w:szCs w:val="22"/>
        </w:rPr>
        <w:t xml:space="preserve"> </w:t>
      </w:r>
      <w:r w:rsidRPr="003C1E38">
        <w:rPr>
          <w:rFonts w:asciiTheme="minorHAnsi" w:hAnsiTheme="minorHAnsi" w:cstheme="minorHAnsi"/>
          <w:b/>
          <w:sz w:val="22"/>
          <w:szCs w:val="22"/>
        </w:rPr>
        <w:t>notes</w:t>
      </w:r>
      <w:r w:rsidR="00396BAB" w:rsidRPr="003C1E38">
        <w:rPr>
          <w:rFonts w:asciiTheme="minorHAnsi" w:hAnsiTheme="minorHAnsi" w:cstheme="minorHAnsi"/>
          <w:b/>
          <w:sz w:val="22"/>
          <w:szCs w:val="22"/>
        </w:rPr>
        <w:t xml:space="preserve"> made immediately after the event</w:t>
      </w:r>
      <w:r w:rsidR="004A343D" w:rsidRPr="003C1E38">
        <w:rPr>
          <w:rFonts w:asciiTheme="minorHAnsi" w:hAnsiTheme="minorHAnsi" w:cstheme="minorHAnsi"/>
          <w:b/>
          <w:sz w:val="22"/>
          <w:szCs w:val="22"/>
        </w:rPr>
        <w:t>,</w:t>
      </w:r>
      <w:r w:rsidRPr="003C1E38">
        <w:rPr>
          <w:rFonts w:asciiTheme="minorHAnsi" w:hAnsiTheme="minorHAnsi" w:cstheme="minorHAnsi"/>
          <w:b/>
          <w:sz w:val="22"/>
          <w:szCs w:val="22"/>
        </w:rPr>
        <w:t xml:space="preserve"> must be kept as originals, timed, dated and signed</w:t>
      </w:r>
      <w:r w:rsidR="0019286C" w:rsidRPr="003C1E38">
        <w:rPr>
          <w:rFonts w:asciiTheme="minorHAnsi" w:hAnsiTheme="minorHAnsi" w:cstheme="minorHAnsi"/>
          <w:b/>
          <w:sz w:val="22"/>
          <w:szCs w:val="22"/>
        </w:rPr>
        <w:t xml:space="preserve"> with the name of the signatory clearly printed</w:t>
      </w:r>
      <w:r w:rsidR="00A45239" w:rsidRPr="003C1E38">
        <w:rPr>
          <w:rFonts w:asciiTheme="minorHAnsi" w:hAnsiTheme="minorHAnsi" w:cstheme="minorHAnsi"/>
          <w:b/>
          <w:sz w:val="22"/>
          <w:szCs w:val="22"/>
        </w:rPr>
        <w:t xml:space="preserve">. If a decision is made to record the details more </w:t>
      </w:r>
      <w:r w:rsidR="00D452C7" w:rsidRPr="003C1E38">
        <w:rPr>
          <w:rFonts w:asciiTheme="minorHAnsi" w:hAnsiTheme="minorHAnsi" w:cstheme="minorHAnsi"/>
          <w:b/>
          <w:sz w:val="22"/>
          <w:szCs w:val="22"/>
        </w:rPr>
        <w:t xml:space="preserve">formerly, the original notes must be securely attached </w:t>
      </w:r>
      <w:r w:rsidR="0047284F" w:rsidRPr="003C1E38">
        <w:rPr>
          <w:rFonts w:asciiTheme="minorHAnsi" w:hAnsiTheme="minorHAnsi" w:cstheme="minorHAnsi"/>
          <w:b/>
          <w:sz w:val="22"/>
          <w:szCs w:val="22"/>
        </w:rPr>
        <w:t>to the child protection record</w:t>
      </w:r>
      <w:r w:rsidR="00F71DCE" w:rsidRPr="003C1E38">
        <w:rPr>
          <w:rFonts w:asciiTheme="minorHAnsi" w:hAnsiTheme="minorHAnsi" w:cstheme="minorHAnsi"/>
          <w:b/>
          <w:sz w:val="22"/>
          <w:szCs w:val="22"/>
        </w:rPr>
        <w:t xml:space="preserve">. </w:t>
      </w:r>
      <w:r w:rsidR="00F71DCE" w:rsidRPr="003C1E38">
        <w:rPr>
          <w:rFonts w:asciiTheme="minorHAnsi" w:hAnsiTheme="minorHAnsi" w:cstheme="minorHAnsi"/>
          <w:bCs/>
          <w:sz w:val="22"/>
          <w:szCs w:val="22"/>
        </w:rPr>
        <w:t>Any such documentation</w:t>
      </w:r>
      <w:r w:rsidR="004A343D" w:rsidRPr="003C1E38">
        <w:rPr>
          <w:rFonts w:asciiTheme="minorHAnsi" w:hAnsiTheme="minorHAnsi" w:cstheme="minorHAnsi"/>
          <w:bCs/>
          <w:sz w:val="22"/>
          <w:szCs w:val="22"/>
        </w:rPr>
        <w:t xml:space="preserve"> </w:t>
      </w:r>
      <w:r w:rsidRPr="003C1E38">
        <w:rPr>
          <w:rFonts w:asciiTheme="minorHAnsi" w:hAnsiTheme="minorHAnsi" w:cstheme="minorHAnsi"/>
          <w:bCs/>
          <w:sz w:val="22"/>
          <w:szCs w:val="22"/>
        </w:rPr>
        <w:t xml:space="preserve">may be crucial to the protection of the well-being of the </w:t>
      </w:r>
      <w:r w:rsidR="00C607D5" w:rsidRPr="003C1E38">
        <w:rPr>
          <w:rFonts w:asciiTheme="minorHAnsi" w:hAnsiTheme="minorHAnsi" w:cstheme="minorHAnsi"/>
          <w:bCs/>
          <w:sz w:val="22"/>
          <w:szCs w:val="22"/>
        </w:rPr>
        <w:t>child and</w:t>
      </w:r>
      <w:r w:rsidRPr="003C1E38">
        <w:rPr>
          <w:rFonts w:asciiTheme="minorHAnsi" w:hAnsiTheme="minorHAnsi" w:cstheme="minorHAnsi"/>
          <w:bCs/>
          <w:sz w:val="22"/>
          <w:szCs w:val="22"/>
        </w:rPr>
        <w:t xml:space="preserve"> could well be used</w:t>
      </w:r>
      <w:r w:rsidR="00440075" w:rsidRPr="003C1E38">
        <w:rPr>
          <w:rFonts w:asciiTheme="minorHAnsi" w:hAnsiTheme="minorHAnsi" w:cstheme="minorHAnsi"/>
          <w:bCs/>
          <w:sz w:val="22"/>
          <w:szCs w:val="22"/>
        </w:rPr>
        <w:t xml:space="preserve"> as part of a statutory assessment by children’s social care and/or part of a criminal investigation</w:t>
      </w:r>
      <w:r w:rsidRPr="003C1E38">
        <w:rPr>
          <w:rFonts w:asciiTheme="minorHAnsi" w:hAnsiTheme="minorHAnsi" w:cstheme="minorHAnsi"/>
          <w:bCs/>
          <w:sz w:val="22"/>
          <w:szCs w:val="22"/>
        </w:rPr>
        <w:t xml:space="preserve"> </w:t>
      </w:r>
      <w:r w:rsidR="00440075" w:rsidRPr="003C1E38">
        <w:rPr>
          <w:rFonts w:asciiTheme="minorHAnsi" w:hAnsiTheme="minorHAnsi" w:cstheme="minorHAnsi"/>
          <w:bCs/>
          <w:sz w:val="22"/>
          <w:szCs w:val="22"/>
        </w:rPr>
        <w:t>and</w:t>
      </w:r>
      <w:r w:rsidRPr="003C1E38">
        <w:rPr>
          <w:rFonts w:asciiTheme="minorHAnsi" w:hAnsiTheme="minorHAnsi" w:cstheme="minorHAnsi"/>
          <w:bCs/>
          <w:sz w:val="22"/>
          <w:szCs w:val="22"/>
        </w:rPr>
        <w:t xml:space="preserve"> evidence in court.</w:t>
      </w:r>
      <w:r w:rsidRPr="003C1E38">
        <w:rPr>
          <w:rFonts w:asciiTheme="minorHAnsi" w:hAnsiTheme="minorHAnsi" w:cstheme="minorHAnsi"/>
          <w:b/>
          <w:sz w:val="22"/>
          <w:szCs w:val="22"/>
        </w:rPr>
        <w:t xml:space="preserve"> </w:t>
      </w:r>
      <w:r w:rsidRPr="003C1E38">
        <w:rPr>
          <w:rFonts w:asciiTheme="minorHAnsi" w:hAnsiTheme="minorHAnsi" w:cstheme="minorHAnsi"/>
          <w:sz w:val="22"/>
          <w:szCs w:val="22"/>
        </w:rPr>
        <w:t xml:space="preserve">You must submit any written documentation </w:t>
      </w:r>
      <w:r w:rsidRPr="003C1E38">
        <w:rPr>
          <w:rFonts w:asciiTheme="minorHAnsi" w:hAnsiTheme="minorHAnsi" w:cstheme="minorHAnsi"/>
          <w:sz w:val="22"/>
          <w:szCs w:val="22"/>
          <w:u w:val="single"/>
        </w:rPr>
        <w:t xml:space="preserve">within </w:t>
      </w:r>
      <w:r w:rsidR="00B87132" w:rsidRPr="003C1E38">
        <w:rPr>
          <w:rFonts w:asciiTheme="minorHAnsi" w:hAnsiTheme="minorHAnsi" w:cstheme="minorHAnsi"/>
          <w:sz w:val="22"/>
          <w:szCs w:val="22"/>
          <w:u w:val="single"/>
        </w:rPr>
        <w:t>2 hours, or by the end of the working day</w:t>
      </w:r>
      <w:r w:rsidR="00FA6F59" w:rsidRPr="003C1E38">
        <w:rPr>
          <w:rFonts w:asciiTheme="minorHAnsi" w:hAnsiTheme="minorHAnsi" w:cstheme="minorHAnsi"/>
          <w:sz w:val="22"/>
          <w:szCs w:val="22"/>
          <w:u w:val="single"/>
        </w:rPr>
        <w:t>,</w:t>
      </w:r>
      <w:r w:rsidR="009F154A" w:rsidRPr="003C1E38">
        <w:rPr>
          <w:rFonts w:asciiTheme="minorHAnsi" w:hAnsiTheme="minorHAnsi" w:cstheme="minorHAnsi"/>
          <w:sz w:val="22"/>
          <w:szCs w:val="22"/>
          <w:u w:val="single"/>
        </w:rPr>
        <w:t xml:space="preserve"> </w:t>
      </w:r>
      <w:r w:rsidR="00B87132" w:rsidRPr="003C1E38">
        <w:rPr>
          <w:rFonts w:asciiTheme="minorHAnsi" w:hAnsiTheme="minorHAnsi" w:cstheme="minorHAnsi"/>
          <w:sz w:val="22"/>
          <w:szCs w:val="22"/>
          <w:u w:val="single"/>
        </w:rPr>
        <w:t>whichever is sooner</w:t>
      </w:r>
      <w:r w:rsidRPr="003C1E38">
        <w:rPr>
          <w:rFonts w:asciiTheme="minorHAnsi" w:hAnsiTheme="minorHAnsi" w:cstheme="minorHAnsi"/>
          <w:sz w:val="22"/>
          <w:szCs w:val="22"/>
        </w:rPr>
        <w:t>.</w:t>
      </w:r>
      <w:r w:rsidR="00E60489" w:rsidRPr="003C1E38">
        <w:rPr>
          <w:rFonts w:asciiTheme="minorHAnsi" w:hAnsiTheme="minorHAnsi" w:cstheme="minorHAnsi"/>
          <w:sz w:val="22"/>
          <w:szCs w:val="22"/>
        </w:rPr>
        <w:t xml:space="preserve"> If you are in any doubt about recording requirements, you must contact </w:t>
      </w:r>
      <w:r w:rsidR="000F6252">
        <w:rPr>
          <w:rFonts w:asciiTheme="minorHAnsi" w:hAnsiTheme="minorHAnsi" w:cstheme="minorHAnsi"/>
          <w:iCs/>
          <w:sz w:val="22"/>
          <w:szCs w:val="22"/>
        </w:rPr>
        <w:t>Danny Blood</w:t>
      </w:r>
      <w:r w:rsidR="001701F3" w:rsidRPr="004B4D72">
        <w:rPr>
          <w:rFonts w:asciiTheme="minorHAnsi" w:hAnsiTheme="minorHAnsi" w:cstheme="minorHAnsi"/>
          <w:iCs/>
          <w:sz w:val="22"/>
          <w:szCs w:val="22"/>
        </w:rPr>
        <w:t>,</w:t>
      </w:r>
      <w:r w:rsidR="00E60489" w:rsidRPr="004B4D72">
        <w:rPr>
          <w:rFonts w:asciiTheme="minorHAnsi" w:hAnsiTheme="minorHAnsi" w:cstheme="minorHAnsi"/>
          <w:iCs/>
          <w:sz w:val="22"/>
          <w:szCs w:val="22"/>
        </w:rPr>
        <w:t xml:space="preserve"> </w:t>
      </w:r>
      <w:r w:rsidR="00E60489" w:rsidRPr="003C1E38">
        <w:rPr>
          <w:rFonts w:asciiTheme="minorHAnsi" w:hAnsiTheme="minorHAnsi" w:cstheme="minorHAnsi"/>
          <w:iCs/>
          <w:sz w:val="22"/>
          <w:szCs w:val="22"/>
        </w:rPr>
        <w:t xml:space="preserve">Designated Safeguarding Lead (DSL), the </w:t>
      </w:r>
      <w:r w:rsidR="002B0482" w:rsidRPr="002B0482">
        <w:rPr>
          <w:rFonts w:asciiTheme="minorHAnsi" w:hAnsiTheme="minorHAnsi" w:cstheme="minorHAnsi"/>
          <w:sz w:val="22"/>
          <w:szCs w:val="22"/>
        </w:rPr>
        <w:t>Registered Manager</w:t>
      </w:r>
      <w:r w:rsidR="00E60489" w:rsidRPr="003C1E38">
        <w:rPr>
          <w:rFonts w:asciiTheme="minorHAnsi" w:hAnsiTheme="minorHAnsi" w:cstheme="minorHAnsi"/>
          <w:iCs/>
          <w:sz w:val="22"/>
          <w:szCs w:val="22"/>
        </w:rPr>
        <w:t xml:space="preserve"> or another Designated Person.</w:t>
      </w:r>
    </w:p>
    <w:p w14:paraId="05D204AB" w14:textId="77777777" w:rsidR="001625CB" w:rsidRPr="003C1E38" w:rsidRDefault="001625CB" w:rsidP="00AA592D">
      <w:pPr>
        <w:pStyle w:val="BodyTextIndent2"/>
        <w:ind w:left="0"/>
        <w:rPr>
          <w:rFonts w:asciiTheme="minorHAnsi" w:hAnsiTheme="minorHAnsi" w:cstheme="minorHAnsi"/>
          <w:sz w:val="22"/>
          <w:szCs w:val="22"/>
        </w:rPr>
      </w:pPr>
    </w:p>
    <w:p w14:paraId="6509B95C" w14:textId="4621FDE7" w:rsidR="001625CB" w:rsidRPr="003C1E38" w:rsidRDefault="001625CB" w:rsidP="00AA592D">
      <w:pPr>
        <w:pStyle w:val="BodyTextIndent2"/>
        <w:numPr>
          <w:ilvl w:val="0"/>
          <w:numId w:val="2"/>
        </w:numPr>
        <w:rPr>
          <w:rFonts w:asciiTheme="minorHAnsi" w:hAnsiTheme="minorHAnsi" w:cstheme="minorHAnsi"/>
          <w:sz w:val="22"/>
          <w:szCs w:val="22"/>
        </w:rPr>
      </w:pPr>
      <w:r w:rsidRPr="003C1E38">
        <w:rPr>
          <w:rFonts w:asciiTheme="minorHAnsi" w:hAnsiTheme="minorHAnsi" w:cstheme="minorHAnsi"/>
          <w:sz w:val="22"/>
          <w:szCs w:val="22"/>
        </w:rPr>
        <w:t>If any physical injuries or bruising are noticed ask the child how they sustained the bruise, graze scratch, bite</w:t>
      </w:r>
      <w:r w:rsidR="00F2193F" w:rsidRPr="003C1E38">
        <w:rPr>
          <w:rFonts w:asciiTheme="minorHAnsi" w:hAnsiTheme="minorHAnsi" w:cstheme="minorHAnsi"/>
          <w:sz w:val="22"/>
          <w:szCs w:val="22"/>
        </w:rPr>
        <w:t>,</w:t>
      </w:r>
      <w:r w:rsidRPr="003C1E38">
        <w:rPr>
          <w:rFonts w:asciiTheme="minorHAnsi" w:hAnsiTheme="minorHAnsi" w:cstheme="minorHAnsi"/>
          <w:sz w:val="22"/>
          <w:szCs w:val="22"/>
        </w:rPr>
        <w:t xml:space="preserve"> or other mark</w:t>
      </w:r>
      <w:r w:rsidR="00F2193F" w:rsidRPr="003C1E38">
        <w:rPr>
          <w:rFonts w:asciiTheme="minorHAnsi" w:hAnsiTheme="minorHAnsi" w:cstheme="minorHAnsi"/>
          <w:sz w:val="22"/>
          <w:szCs w:val="22"/>
        </w:rPr>
        <w:t>(s)</w:t>
      </w:r>
      <w:r w:rsidRPr="003C1E38">
        <w:rPr>
          <w:rFonts w:asciiTheme="minorHAnsi" w:hAnsiTheme="minorHAnsi" w:cstheme="minorHAnsi"/>
          <w:sz w:val="22"/>
          <w:szCs w:val="22"/>
        </w:rPr>
        <w:t xml:space="preserve"> on their body. All such marks or injuries</w:t>
      </w:r>
      <w:r w:rsidR="009506C2" w:rsidRPr="003C1E38">
        <w:rPr>
          <w:rFonts w:asciiTheme="minorHAnsi" w:hAnsiTheme="minorHAnsi" w:cstheme="minorHAnsi"/>
          <w:sz w:val="22"/>
          <w:szCs w:val="22"/>
        </w:rPr>
        <w:t>,</w:t>
      </w:r>
      <w:r w:rsidRPr="003C1E38">
        <w:rPr>
          <w:rFonts w:asciiTheme="minorHAnsi" w:hAnsiTheme="minorHAnsi" w:cstheme="minorHAnsi"/>
          <w:sz w:val="22"/>
          <w:szCs w:val="22"/>
        </w:rPr>
        <w:t xml:space="preserve"> howso</w:t>
      </w:r>
      <w:r w:rsidR="007773AA" w:rsidRPr="003C1E38">
        <w:rPr>
          <w:rFonts w:asciiTheme="minorHAnsi" w:hAnsiTheme="minorHAnsi" w:cstheme="minorHAnsi"/>
          <w:sz w:val="22"/>
          <w:szCs w:val="22"/>
        </w:rPr>
        <w:t>ever caused</w:t>
      </w:r>
      <w:r w:rsidR="009506C2" w:rsidRPr="003C1E38">
        <w:rPr>
          <w:rFonts w:asciiTheme="minorHAnsi" w:hAnsiTheme="minorHAnsi" w:cstheme="minorHAnsi"/>
          <w:sz w:val="22"/>
          <w:szCs w:val="22"/>
        </w:rPr>
        <w:t>,</w:t>
      </w:r>
      <w:r w:rsidR="007773AA" w:rsidRPr="003C1E38">
        <w:rPr>
          <w:rFonts w:asciiTheme="minorHAnsi" w:hAnsiTheme="minorHAnsi" w:cstheme="minorHAnsi"/>
          <w:sz w:val="22"/>
          <w:szCs w:val="22"/>
        </w:rPr>
        <w:t xml:space="preserve"> must </w:t>
      </w:r>
      <w:r w:rsidR="007773AA" w:rsidRPr="003C1E38">
        <w:rPr>
          <w:rFonts w:asciiTheme="minorHAnsi" w:hAnsiTheme="minorHAnsi" w:cstheme="minorHAnsi"/>
          <w:sz w:val="22"/>
          <w:szCs w:val="22"/>
        </w:rPr>
        <w:lastRenderedPageBreak/>
        <w:t>be recorded</w:t>
      </w:r>
      <w:r w:rsidR="00583C85" w:rsidRPr="003C1E38">
        <w:rPr>
          <w:rFonts w:asciiTheme="minorHAnsi" w:hAnsiTheme="minorHAnsi" w:cstheme="minorHAnsi"/>
          <w:sz w:val="22"/>
          <w:szCs w:val="22"/>
        </w:rPr>
        <w:t xml:space="preserve"> </w:t>
      </w:r>
      <w:r w:rsidR="003E4CB2" w:rsidRPr="003C1E38">
        <w:rPr>
          <w:rFonts w:asciiTheme="minorHAnsi" w:hAnsiTheme="minorHAnsi" w:cstheme="minorHAnsi"/>
          <w:sz w:val="22"/>
          <w:szCs w:val="22"/>
        </w:rPr>
        <w:t>in writing</w:t>
      </w:r>
      <w:r w:rsidR="00583C85" w:rsidRPr="003C1E38">
        <w:rPr>
          <w:rStyle w:val="FootnoteReference"/>
          <w:rFonts w:asciiTheme="minorHAnsi" w:hAnsiTheme="minorHAnsi" w:cstheme="minorHAnsi"/>
          <w:b/>
          <w:sz w:val="22"/>
          <w:szCs w:val="22"/>
        </w:rPr>
        <w:footnoteReference w:id="18"/>
      </w:r>
      <w:r w:rsidR="00583C85" w:rsidRPr="003C1E38">
        <w:rPr>
          <w:rFonts w:asciiTheme="minorHAnsi" w:hAnsiTheme="minorHAnsi" w:cstheme="minorHAnsi"/>
          <w:sz w:val="22"/>
          <w:szCs w:val="22"/>
        </w:rPr>
        <w:t xml:space="preserve">, </w:t>
      </w:r>
      <w:r w:rsidRPr="003C1E38">
        <w:rPr>
          <w:rFonts w:asciiTheme="minorHAnsi" w:hAnsiTheme="minorHAnsi" w:cstheme="minorHAnsi"/>
          <w:sz w:val="22"/>
          <w:szCs w:val="22"/>
        </w:rPr>
        <w:t xml:space="preserve">and </w:t>
      </w:r>
      <w:r w:rsidR="007773AA" w:rsidRPr="003C1E38">
        <w:rPr>
          <w:rFonts w:asciiTheme="minorHAnsi" w:hAnsiTheme="minorHAnsi" w:cstheme="minorHAnsi"/>
          <w:sz w:val="22"/>
          <w:szCs w:val="22"/>
        </w:rPr>
        <w:t xml:space="preserve">the document </w:t>
      </w:r>
      <w:r w:rsidRPr="003C1E38">
        <w:rPr>
          <w:rFonts w:asciiTheme="minorHAnsi" w:hAnsiTheme="minorHAnsi" w:cstheme="minorHAnsi"/>
          <w:sz w:val="22"/>
          <w:szCs w:val="22"/>
        </w:rPr>
        <w:t>handed</w:t>
      </w:r>
      <w:r w:rsidR="00B5688C" w:rsidRPr="003C1E38">
        <w:rPr>
          <w:rFonts w:asciiTheme="minorHAnsi" w:hAnsiTheme="minorHAnsi" w:cstheme="minorHAnsi"/>
          <w:sz w:val="22"/>
          <w:szCs w:val="22"/>
        </w:rPr>
        <w:t xml:space="preserve"> to </w:t>
      </w:r>
      <w:r w:rsidR="000F6252">
        <w:rPr>
          <w:rFonts w:asciiTheme="minorHAnsi" w:hAnsiTheme="minorHAnsi" w:cstheme="minorHAnsi"/>
          <w:sz w:val="22"/>
          <w:szCs w:val="22"/>
        </w:rPr>
        <w:t>Danny Blood</w:t>
      </w:r>
      <w:r w:rsidR="009B461A" w:rsidRPr="004B4D72">
        <w:rPr>
          <w:rFonts w:asciiTheme="minorHAnsi" w:hAnsiTheme="minorHAnsi" w:cstheme="minorHAnsi"/>
          <w:sz w:val="22"/>
          <w:szCs w:val="22"/>
        </w:rPr>
        <w:t xml:space="preserve"> </w:t>
      </w:r>
      <w:r w:rsidR="009B461A" w:rsidRPr="003C1E38">
        <w:rPr>
          <w:rFonts w:asciiTheme="minorHAnsi" w:hAnsiTheme="minorHAnsi" w:cstheme="minorHAnsi"/>
          <w:sz w:val="22"/>
          <w:szCs w:val="22"/>
        </w:rPr>
        <w:t>(DSL)</w:t>
      </w:r>
      <w:r w:rsidRPr="003C1E38">
        <w:rPr>
          <w:rFonts w:asciiTheme="minorHAnsi" w:hAnsiTheme="minorHAnsi" w:cstheme="minorHAnsi"/>
          <w:sz w:val="22"/>
          <w:szCs w:val="22"/>
        </w:rPr>
        <w:t>, with the child’s explanation attached</w:t>
      </w:r>
      <w:r w:rsidR="00435865" w:rsidRPr="003C1E38">
        <w:rPr>
          <w:rFonts w:asciiTheme="minorHAnsi" w:hAnsiTheme="minorHAnsi" w:cstheme="minorHAnsi"/>
          <w:sz w:val="22"/>
          <w:szCs w:val="22"/>
          <w:u w:val="single"/>
        </w:rPr>
        <w:t xml:space="preserve"> within </w:t>
      </w:r>
      <w:r w:rsidR="00B87132" w:rsidRPr="003C1E38">
        <w:rPr>
          <w:rFonts w:asciiTheme="minorHAnsi" w:hAnsiTheme="minorHAnsi" w:cstheme="minorHAnsi"/>
          <w:sz w:val="22"/>
          <w:szCs w:val="22"/>
          <w:u w:val="single"/>
        </w:rPr>
        <w:t>2 hours, or by the end of the working day, whichever is sooner</w:t>
      </w:r>
      <w:r w:rsidR="00435865" w:rsidRPr="003C1E38">
        <w:rPr>
          <w:rFonts w:asciiTheme="minorHAnsi" w:hAnsiTheme="minorHAnsi" w:cstheme="minorHAnsi"/>
          <w:sz w:val="22"/>
          <w:szCs w:val="22"/>
        </w:rPr>
        <w:t>.</w:t>
      </w:r>
      <w:r w:rsidR="001F4E53" w:rsidRPr="003C1E38">
        <w:rPr>
          <w:rFonts w:asciiTheme="minorHAnsi" w:hAnsiTheme="minorHAnsi" w:cstheme="minorHAnsi"/>
          <w:sz w:val="22"/>
          <w:szCs w:val="22"/>
        </w:rPr>
        <w:t xml:space="preserve"> </w:t>
      </w:r>
      <w:r w:rsidR="00435865" w:rsidRPr="003C1E38">
        <w:rPr>
          <w:rFonts w:asciiTheme="minorHAnsi" w:hAnsiTheme="minorHAnsi" w:cstheme="minorHAnsi"/>
          <w:b/>
          <w:sz w:val="22"/>
          <w:szCs w:val="22"/>
        </w:rPr>
        <w:t>You must not</w:t>
      </w:r>
      <w:r w:rsidR="00B16B35" w:rsidRPr="003C1E38">
        <w:rPr>
          <w:rFonts w:asciiTheme="minorHAnsi" w:hAnsiTheme="minorHAnsi" w:cstheme="minorHAnsi"/>
          <w:b/>
          <w:sz w:val="22"/>
          <w:szCs w:val="22"/>
        </w:rPr>
        <w:t xml:space="preserve"> </w:t>
      </w:r>
      <w:r w:rsidR="00435865" w:rsidRPr="003C1E38">
        <w:rPr>
          <w:rFonts w:asciiTheme="minorHAnsi" w:hAnsiTheme="minorHAnsi" w:cstheme="minorHAnsi"/>
          <w:b/>
          <w:sz w:val="22"/>
          <w:szCs w:val="22"/>
        </w:rPr>
        <w:t>challenge the child’s explanation, ask any leading questions, pressure them to respond to questions, examine a child beneath their clothing, or conduct any further investigations.</w:t>
      </w:r>
    </w:p>
    <w:p w14:paraId="029B6D17" w14:textId="77777777" w:rsidR="00583C85" w:rsidRPr="003C1E38" w:rsidRDefault="00583C85" w:rsidP="00AA592D">
      <w:pPr>
        <w:pStyle w:val="BodyTextIndent2"/>
        <w:ind w:left="0"/>
        <w:rPr>
          <w:rFonts w:asciiTheme="minorHAnsi" w:hAnsiTheme="minorHAnsi" w:cstheme="minorHAnsi"/>
          <w:sz w:val="22"/>
          <w:szCs w:val="22"/>
        </w:rPr>
      </w:pPr>
    </w:p>
    <w:p w14:paraId="16A00EA7" w14:textId="736AFA0F" w:rsidR="002B4C0D" w:rsidRPr="003C1E38" w:rsidRDefault="001625CB" w:rsidP="00AA592D">
      <w:pPr>
        <w:numPr>
          <w:ilvl w:val="0"/>
          <w:numId w:val="2"/>
        </w:numPr>
        <w:jc w:val="both"/>
        <w:rPr>
          <w:rFonts w:asciiTheme="minorHAnsi" w:hAnsiTheme="minorHAnsi" w:cstheme="minorHAnsi"/>
        </w:rPr>
      </w:pPr>
      <w:r w:rsidRPr="003C1E38">
        <w:rPr>
          <w:rFonts w:asciiTheme="minorHAnsi" w:hAnsiTheme="minorHAnsi" w:cstheme="minorHAnsi"/>
        </w:rPr>
        <w:t xml:space="preserve">If a </w:t>
      </w:r>
      <w:r w:rsidR="00927FE8" w:rsidRPr="003C1E38">
        <w:rPr>
          <w:rFonts w:asciiTheme="minorHAnsi" w:hAnsiTheme="minorHAnsi" w:cstheme="minorHAnsi"/>
        </w:rPr>
        <w:t>child</w:t>
      </w:r>
      <w:r w:rsidRPr="003C1E38">
        <w:rPr>
          <w:rFonts w:asciiTheme="minorHAnsi" w:hAnsiTheme="minorHAnsi" w:cstheme="minorHAnsi"/>
        </w:rPr>
        <w:t xml:space="preserve"> requests confidentiality</w:t>
      </w:r>
      <w:r w:rsidR="00AF6603" w:rsidRPr="003C1E38">
        <w:rPr>
          <w:rFonts w:asciiTheme="minorHAnsi" w:hAnsiTheme="minorHAnsi" w:cstheme="minorHAnsi"/>
        </w:rPr>
        <w:t>,</w:t>
      </w:r>
      <w:r w:rsidRPr="003C1E38">
        <w:rPr>
          <w:rFonts w:asciiTheme="minorHAnsi" w:hAnsiTheme="minorHAnsi" w:cstheme="minorHAnsi"/>
        </w:rPr>
        <w:t xml:space="preserve"> t</w:t>
      </w:r>
      <w:r w:rsidR="00AF6603" w:rsidRPr="003C1E38">
        <w:rPr>
          <w:rFonts w:asciiTheme="minorHAnsi" w:hAnsiTheme="minorHAnsi" w:cstheme="minorHAnsi"/>
        </w:rPr>
        <w:t xml:space="preserve">ell them </w:t>
      </w:r>
      <w:r w:rsidRPr="003C1E38">
        <w:rPr>
          <w:rFonts w:asciiTheme="minorHAnsi" w:hAnsiTheme="minorHAnsi" w:cstheme="minorHAnsi"/>
        </w:rPr>
        <w:t xml:space="preserve">that this cannot be promised and </w:t>
      </w:r>
      <w:r w:rsidR="00E5244B" w:rsidRPr="003C1E38">
        <w:rPr>
          <w:rFonts w:asciiTheme="minorHAnsi" w:hAnsiTheme="minorHAnsi" w:cstheme="minorHAnsi"/>
        </w:rPr>
        <w:t>explain to the child (in a way that they will understand)</w:t>
      </w:r>
      <w:r w:rsidRPr="003C1E38">
        <w:rPr>
          <w:rFonts w:asciiTheme="minorHAnsi" w:hAnsiTheme="minorHAnsi" w:cstheme="minorHAnsi"/>
        </w:rPr>
        <w:t xml:space="preserve"> that staff have a responsibility to share information with those adults who will be able to help protect them from harm. </w:t>
      </w:r>
      <w:r w:rsidR="00755B93" w:rsidRPr="003C1E38">
        <w:rPr>
          <w:rFonts w:asciiTheme="minorHAnsi" w:hAnsiTheme="minorHAnsi" w:cstheme="minorHAnsi"/>
        </w:rPr>
        <w:t xml:space="preserve">The child should be reassured that the information will be treated with sensitivity and </w:t>
      </w:r>
      <w:r w:rsidRPr="003C1E38">
        <w:rPr>
          <w:rFonts w:asciiTheme="minorHAnsi" w:hAnsiTheme="minorHAnsi" w:cstheme="minorHAnsi"/>
        </w:rPr>
        <w:t xml:space="preserve">only staff who need to know about it will be told. This could result in the </w:t>
      </w:r>
      <w:r w:rsidR="00927FE8" w:rsidRPr="003C1E38">
        <w:rPr>
          <w:rFonts w:asciiTheme="minorHAnsi" w:hAnsiTheme="minorHAnsi" w:cstheme="minorHAnsi"/>
        </w:rPr>
        <w:t>child</w:t>
      </w:r>
      <w:r w:rsidRPr="003C1E38">
        <w:rPr>
          <w:rFonts w:asciiTheme="minorHAnsi" w:hAnsiTheme="minorHAnsi" w:cstheme="minorHAnsi"/>
        </w:rPr>
        <w:t xml:space="preserve"> not continuing the conversation, in which case </w:t>
      </w:r>
      <w:r w:rsidR="00AF6603" w:rsidRPr="003C1E38">
        <w:rPr>
          <w:rFonts w:asciiTheme="minorHAnsi" w:hAnsiTheme="minorHAnsi" w:cstheme="minorHAnsi"/>
        </w:rPr>
        <w:t xml:space="preserve">do not pursue </w:t>
      </w:r>
      <w:r w:rsidRPr="003C1E38">
        <w:rPr>
          <w:rFonts w:asciiTheme="minorHAnsi" w:hAnsiTheme="minorHAnsi" w:cstheme="minorHAnsi"/>
        </w:rPr>
        <w:t>the matter</w:t>
      </w:r>
      <w:r w:rsidR="00583C85" w:rsidRPr="003C1E38">
        <w:rPr>
          <w:rFonts w:asciiTheme="minorHAnsi" w:hAnsiTheme="minorHAnsi" w:cstheme="minorHAnsi"/>
        </w:rPr>
        <w:t>,</w:t>
      </w:r>
      <w:r w:rsidR="00AF6603" w:rsidRPr="003C1E38">
        <w:rPr>
          <w:rFonts w:asciiTheme="minorHAnsi" w:hAnsiTheme="minorHAnsi" w:cstheme="minorHAnsi"/>
        </w:rPr>
        <w:t xml:space="preserve"> </w:t>
      </w:r>
      <w:r w:rsidRPr="003C1E38">
        <w:rPr>
          <w:rFonts w:asciiTheme="minorHAnsi" w:hAnsiTheme="minorHAnsi" w:cstheme="minorHAnsi"/>
        </w:rPr>
        <w:t>but record</w:t>
      </w:r>
      <w:r w:rsidR="00AF6603" w:rsidRPr="003C1E38">
        <w:rPr>
          <w:rFonts w:asciiTheme="minorHAnsi" w:hAnsiTheme="minorHAnsi" w:cstheme="minorHAnsi"/>
        </w:rPr>
        <w:t xml:space="preserve"> your concerns</w:t>
      </w:r>
      <w:r w:rsidR="00583C85" w:rsidRPr="003C1E38">
        <w:rPr>
          <w:rFonts w:asciiTheme="minorHAnsi" w:hAnsiTheme="minorHAnsi" w:cstheme="minorHAnsi"/>
        </w:rPr>
        <w:t xml:space="preserve"> </w:t>
      </w:r>
      <w:r w:rsidR="003E4CB2" w:rsidRPr="003C1E38">
        <w:rPr>
          <w:rFonts w:asciiTheme="minorHAnsi" w:hAnsiTheme="minorHAnsi" w:cstheme="minorHAnsi"/>
        </w:rPr>
        <w:t>in writing</w:t>
      </w:r>
      <w:r w:rsidR="007773AA" w:rsidRPr="003C1E38">
        <w:rPr>
          <w:rFonts w:asciiTheme="minorHAnsi" w:hAnsiTheme="minorHAnsi" w:cstheme="minorHAnsi"/>
        </w:rPr>
        <w:t xml:space="preserve"> </w:t>
      </w:r>
      <w:r w:rsidRPr="003C1E38">
        <w:rPr>
          <w:rFonts w:asciiTheme="minorHAnsi" w:hAnsiTheme="minorHAnsi" w:cstheme="minorHAnsi"/>
        </w:rPr>
        <w:t>and hand</w:t>
      </w:r>
      <w:r w:rsidR="00AF6603" w:rsidRPr="003C1E38">
        <w:rPr>
          <w:rFonts w:asciiTheme="minorHAnsi" w:hAnsiTheme="minorHAnsi" w:cstheme="minorHAnsi"/>
        </w:rPr>
        <w:t xml:space="preserve"> it</w:t>
      </w:r>
      <w:r w:rsidR="00B5688C" w:rsidRPr="003C1E38">
        <w:rPr>
          <w:rFonts w:asciiTheme="minorHAnsi" w:hAnsiTheme="minorHAnsi" w:cstheme="minorHAnsi"/>
        </w:rPr>
        <w:t xml:space="preserve"> to </w:t>
      </w:r>
      <w:r w:rsidR="000F6252">
        <w:rPr>
          <w:rFonts w:asciiTheme="minorHAnsi" w:hAnsiTheme="minorHAnsi" w:cstheme="minorHAnsi"/>
        </w:rPr>
        <w:t>Danny Blood</w:t>
      </w:r>
      <w:r w:rsidR="009B461A" w:rsidRPr="004B4D72">
        <w:rPr>
          <w:rFonts w:asciiTheme="minorHAnsi" w:hAnsiTheme="minorHAnsi" w:cstheme="minorHAnsi"/>
        </w:rPr>
        <w:t xml:space="preserve"> </w:t>
      </w:r>
      <w:r w:rsidR="009B461A" w:rsidRPr="003C1E38">
        <w:rPr>
          <w:rFonts w:asciiTheme="minorHAnsi" w:hAnsiTheme="minorHAnsi" w:cstheme="minorHAnsi"/>
        </w:rPr>
        <w:t>(DSL)</w:t>
      </w:r>
      <w:r w:rsidRPr="003C1E38">
        <w:rPr>
          <w:rFonts w:asciiTheme="minorHAnsi" w:hAnsiTheme="minorHAnsi" w:cstheme="minorHAnsi"/>
        </w:rPr>
        <w:t>.</w:t>
      </w:r>
    </w:p>
    <w:p w14:paraId="000002C6" w14:textId="77777777" w:rsidR="002B4C0D" w:rsidRPr="003C1E38" w:rsidRDefault="002B4C0D" w:rsidP="00AA592D">
      <w:pPr>
        <w:ind w:left="284"/>
        <w:jc w:val="both"/>
        <w:rPr>
          <w:rFonts w:asciiTheme="minorHAnsi" w:hAnsiTheme="minorHAnsi" w:cstheme="minorHAnsi"/>
          <w:b/>
        </w:rPr>
      </w:pPr>
    </w:p>
    <w:p w14:paraId="16A14256" w14:textId="77777777" w:rsidR="002B4C0D" w:rsidRPr="003C1E38" w:rsidRDefault="002B4C0D" w:rsidP="00AA592D">
      <w:pPr>
        <w:ind w:left="284"/>
        <w:jc w:val="both"/>
        <w:rPr>
          <w:rFonts w:asciiTheme="minorHAnsi" w:hAnsiTheme="minorHAnsi" w:cstheme="minorHAnsi"/>
          <w:b/>
        </w:rPr>
      </w:pPr>
      <w:r w:rsidRPr="003C1E38">
        <w:rPr>
          <w:rFonts w:asciiTheme="minorHAnsi" w:hAnsiTheme="minorHAnsi" w:cstheme="minorHAnsi"/>
          <w:b/>
        </w:rPr>
        <w:t xml:space="preserve">Staff must never promise a child that they will not tell anyone about a report of abuse, as this may ultimately not be in the best interests of the child. </w:t>
      </w:r>
    </w:p>
    <w:p w14:paraId="23DC28D2" w14:textId="77777777" w:rsidR="002B4C0D" w:rsidRPr="003C1E38" w:rsidRDefault="002B4C0D" w:rsidP="00AA592D">
      <w:pPr>
        <w:jc w:val="both"/>
        <w:rPr>
          <w:rFonts w:asciiTheme="minorHAnsi" w:hAnsiTheme="minorHAnsi" w:cstheme="minorHAnsi"/>
        </w:rPr>
      </w:pPr>
    </w:p>
    <w:p w14:paraId="38DEF9A6" w14:textId="62703E08" w:rsidR="00EC574F" w:rsidRPr="003C1E38" w:rsidRDefault="00AF6603" w:rsidP="00AA592D">
      <w:pPr>
        <w:numPr>
          <w:ilvl w:val="0"/>
          <w:numId w:val="2"/>
        </w:numPr>
        <w:jc w:val="both"/>
        <w:rPr>
          <w:rFonts w:asciiTheme="minorHAnsi" w:hAnsiTheme="minorHAnsi" w:cstheme="minorHAnsi"/>
        </w:rPr>
      </w:pPr>
      <w:r w:rsidRPr="003C1E38">
        <w:rPr>
          <w:rFonts w:asciiTheme="minorHAnsi" w:hAnsiTheme="minorHAnsi" w:cstheme="minorHAnsi"/>
        </w:rPr>
        <w:t xml:space="preserve">Do not </w:t>
      </w:r>
      <w:r w:rsidR="001625CB" w:rsidRPr="003C1E38">
        <w:rPr>
          <w:rFonts w:asciiTheme="minorHAnsi" w:hAnsiTheme="minorHAnsi" w:cstheme="minorHAnsi"/>
        </w:rPr>
        <w:t>discuss information given in confidence outside the appropriate professional contexts. All documentation</w:t>
      </w:r>
      <w:r w:rsidR="00EC574F" w:rsidRPr="003C1E38">
        <w:rPr>
          <w:rFonts w:asciiTheme="minorHAnsi" w:hAnsiTheme="minorHAnsi" w:cstheme="minorHAnsi"/>
        </w:rPr>
        <w:t xml:space="preserve"> regarding the disclosure must</w:t>
      </w:r>
      <w:r w:rsidR="001625CB" w:rsidRPr="003C1E38">
        <w:rPr>
          <w:rFonts w:asciiTheme="minorHAnsi" w:hAnsiTheme="minorHAnsi" w:cstheme="minorHAnsi"/>
        </w:rPr>
        <w:t xml:space="preserve"> be treated and marked as S</w:t>
      </w:r>
      <w:r w:rsidR="00EC574F" w:rsidRPr="003C1E38">
        <w:rPr>
          <w:rFonts w:asciiTheme="minorHAnsi" w:hAnsiTheme="minorHAnsi" w:cstheme="minorHAnsi"/>
        </w:rPr>
        <w:t>TRICTLY CONFIDENTIAL and must</w:t>
      </w:r>
      <w:r w:rsidR="001625CB" w:rsidRPr="003C1E38">
        <w:rPr>
          <w:rFonts w:asciiTheme="minorHAnsi" w:hAnsiTheme="minorHAnsi" w:cstheme="minorHAnsi"/>
        </w:rPr>
        <w:t xml:space="preserve"> only be shared with others on a </w:t>
      </w:r>
      <w:r w:rsidR="009E6D3D" w:rsidRPr="003C1E38">
        <w:rPr>
          <w:rFonts w:asciiTheme="minorHAnsi" w:hAnsiTheme="minorHAnsi" w:cstheme="minorHAnsi"/>
        </w:rPr>
        <w:t>need-to-know</w:t>
      </w:r>
      <w:r w:rsidR="001625CB" w:rsidRPr="003C1E38">
        <w:rPr>
          <w:rFonts w:asciiTheme="minorHAnsi" w:hAnsiTheme="minorHAnsi" w:cstheme="minorHAnsi"/>
        </w:rPr>
        <w:t xml:space="preserve"> basis.</w:t>
      </w:r>
    </w:p>
    <w:p w14:paraId="5D1C312A" w14:textId="77777777" w:rsidR="00EC574F" w:rsidRPr="003C1E38" w:rsidRDefault="00EC574F" w:rsidP="00AA592D">
      <w:pPr>
        <w:pStyle w:val="ListParagraph"/>
        <w:jc w:val="both"/>
        <w:rPr>
          <w:rFonts w:asciiTheme="minorHAnsi" w:hAnsiTheme="minorHAnsi" w:cstheme="minorHAnsi"/>
        </w:rPr>
      </w:pPr>
    </w:p>
    <w:p w14:paraId="1D970CA0" w14:textId="649AB1DF" w:rsidR="00EC574F" w:rsidRPr="003C1E38" w:rsidRDefault="00EC574F" w:rsidP="00AA592D">
      <w:pPr>
        <w:numPr>
          <w:ilvl w:val="0"/>
          <w:numId w:val="2"/>
        </w:numPr>
        <w:jc w:val="both"/>
        <w:rPr>
          <w:rFonts w:asciiTheme="minorHAnsi" w:hAnsiTheme="minorHAnsi" w:cstheme="minorHAnsi"/>
        </w:rPr>
      </w:pPr>
      <w:r w:rsidRPr="003C1E38">
        <w:rPr>
          <w:rFonts w:asciiTheme="minorHAnsi" w:hAnsiTheme="minorHAnsi" w:cstheme="minorHAnsi"/>
        </w:rPr>
        <w:t xml:space="preserve">If you have any concerns about </w:t>
      </w:r>
      <w:r w:rsidR="005F123C" w:rsidRPr="003C1E38">
        <w:rPr>
          <w:rFonts w:asciiTheme="minorHAnsi" w:hAnsiTheme="minorHAnsi" w:cstheme="minorHAnsi"/>
        </w:rPr>
        <w:t>poor or unsafe practice and potential failures in the children’s home’s safeguarding regime (</w:t>
      </w:r>
      <w:r w:rsidRPr="003C1E38">
        <w:rPr>
          <w:rFonts w:asciiTheme="minorHAnsi" w:hAnsiTheme="minorHAnsi" w:cstheme="minorHAnsi"/>
        </w:rPr>
        <w:t>which you feel may put children at risk of abuse or serious harm</w:t>
      </w:r>
      <w:r w:rsidR="005F123C" w:rsidRPr="003C1E38">
        <w:rPr>
          <w:rFonts w:asciiTheme="minorHAnsi" w:hAnsiTheme="minorHAnsi" w:cstheme="minorHAnsi"/>
        </w:rPr>
        <w:t>)</w:t>
      </w:r>
      <w:r w:rsidRPr="003C1E38">
        <w:rPr>
          <w:rFonts w:asciiTheme="minorHAnsi" w:hAnsiTheme="minorHAnsi" w:cstheme="minorHAnsi"/>
        </w:rPr>
        <w:t xml:space="preserve"> you must raise these </w:t>
      </w:r>
      <w:r w:rsidR="00265082" w:rsidRPr="003C1E38">
        <w:rPr>
          <w:rFonts w:asciiTheme="minorHAnsi" w:hAnsiTheme="minorHAnsi" w:cstheme="minorHAnsi"/>
          <w:b/>
          <w:u w:val="single"/>
        </w:rPr>
        <w:t>in writing</w:t>
      </w:r>
      <w:r w:rsidR="00265082" w:rsidRPr="003C1E38">
        <w:rPr>
          <w:rFonts w:asciiTheme="minorHAnsi" w:hAnsiTheme="minorHAnsi" w:cstheme="minorHAnsi"/>
        </w:rPr>
        <w:t xml:space="preserve"> </w:t>
      </w:r>
      <w:r w:rsidRPr="003C1E38">
        <w:rPr>
          <w:rFonts w:asciiTheme="minorHAnsi" w:hAnsiTheme="minorHAnsi" w:cstheme="minorHAnsi"/>
        </w:rPr>
        <w:t>with a member of the Leadership Team.</w:t>
      </w:r>
      <w:r w:rsidR="00634E88" w:rsidRPr="003C1E38">
        <w:rPr>
          <w:rFonts w:asciiTheme="minorHAnsi" w:hAnsiTheme="minorHAnsi" w:cstheme="minorHAnsi"/>
        </w:rPr>
        <w:t xml:space="preserve"> All concerns are taken seriously and will be dealt with without delay</w:t>
      </w:r>
      <w:r w:rsidR="00EE09BD" w:rsidRPr="003C1E38">
        <w:rPr>
          <w:rFonts w:asciiTheme="minorHAnsi" w:hAnsiTheme="minorHAnsi" w:cstheme="minorHAnsi"/>
        </w:rPr>
        <w:t>.</w:t>
      </w:r>
    </w:p>
    <w:p w14:paraId="46CC0CF9" w14:textId="77777777" w:rsidR="00EC574F" w:rsidRPr="003C1E38" w:rsidRDefault="00EC574F" w:rsidP="00AA592D">
      <w:pPr>
        <w:pStyle w:val="ListParagraph"/>
        <w:jc w:val="both"/>
        <w:rPr>
          <w:rFonts w:asciiTheme="minorHAnsi" w:hAnsiTheme="minorHAnsi" w:cstheme="minorHAnsi"/>
        </w:rPr>
      </w:pPr>
    </w:p>
    <w:p w14:paraId="1D1A84CD" w14:textId="2CDABE8D" w:rsidR="00EC574F" w:rsidRPr="003C1E38" w:rsidRDefault="00EC574F" w:rsidP="00AA592D">
      <w:pPr>
        <w:ind w:left="284"/>
        <w:jc w:val="both"/>
        <w:rPr>
          <w:rFonts w:asciiTheme="minorHAnsi" w:hAnsiTheme="minorHAnsi" w:cstheme="minorHAnsi"/>
        </w:rPr>
      </w:pPr>
      <w:r w:rsidRPr="003C1E38">
        <w:rPr>
          <w:rFonts w:asciiTheme="minorHAnsi" w:hAnsiTheme="minorHAnsi" w:cstheme="minorHAnsi"/>
        </w:rPr>
        <w:t xml:space="preserve">If you are not satisfied with </w:t>
      </w:r>
      <w:r w:rsidR="00F2193F" w:rsidRPr="003C1E38">
        <w:rPr>
          <w:rFonts w:asciiTheme="minorHAnsi" w:hAnsiTheme="minorHAnsi" w:cstheme="minorHAnsi"/>
        </w:rPr>
        <w:t>how</w:t>
      </w:r>
      <w:r w:rsidRPr="003C1E38">
        <w:rPr>
          <w:rFonts w:asciiTheme="minorHAnsi" w:hAnsiTheme="minorHAnsi" w:cstheme="minorHAnsi"/>
        </w:rPr>
        <w:t xml:space="preserve"> they are dealing with the situation you can speak directly to any one of the following:</w:t>
      </w:r>
    </w:p>
    <w:p w14:paraId="1D6565DF" w14:textId="77777777" w:rsidR="00EC574F" w:rsidRPr="003C1E38" w:rsidRDefault="00EC574F" w:rsidP="00AA592D">
      <w:pPr>
        <w:pStyle w:val="BodyTextIndent"/>
        <w:ind w:left="0" w:firstLine="0"/>
        <w:rPr>
          <w:rFonts w:asciiTheme="minorHAnsi" w:hAnsiTheme="minorHAnsi" w:cstheme="minorHAnsi"/>
          <w:sz w:val="22"/>
          <w:szCs w:val="22"/>
        </w:rPr>
      </w:pPr>
    </w:p>
    <w:p w14:paraId="5601D4BB" w14:textId="7C3F5B6A" w:rsidR="00E5244B" w:rsidRPr="003C1E38" w:rsidRDefault="00EC574F" w:rsidP="00AA592D">
      <w:pPr>
        <w:pStyle w:val="ListParagraph"/>
        <w:numPr>
          <w:ilvl w:val="0"/>
          <w:numId w:val="19"/>
        </w:numPr>
        <w:autoSpaceDE w:val="0"/>
        <w:autoSpaceDN w:val="0"/>
        <w:adjustRightInd w:val="0"/>
        <w:ind w:left="714" w:hanging="357"/>
        <w:jc w:val="both"/>
        <w:rPr>
          <w:rFonts w:asciiTheme="minorHAnsi" w:hAnsiTheme="minorHAnsi" w:cstheme="minorHAnsi"/>
        </w:rPr>
      </w:pPr>
      <w:r w:rsidRPr="003C1E38">
        <w:rPr>
          <w:rFonts w:asciiTheme="minorHAnsi" w:hAnsiTheme="minorHAnsi" w:cstheme="minorHAnsi"/>
        </w:rPr>
        <w:t xml:space="preserve">Directors of </w:t>
      </w:r>
      <w:r w:rsidR="005B4C52">
        <w:rPr>
          <w:rFonts w:asciiTheme="minorHAnsi" w:hAnsiTheme="minorHAnsi" w:cstheme="minorHAnsi"/>
        </w:rPr>
        <w:t>Rockhopper Children’s Services</w:t>
      </w:r>
      <w:r w:rsidRPr="003C1E38">
        <w:rPr>
          <w:rFonts w:asciiTheme="minorHAnsi" w:hAnsiTheme="minorHAnsi" w:cstheme="minorHAnsi"/>
        </w:rPr>
        <w:t xml:space="preserve"> (</w:t>
      </w:r>
      <w:r w:rsidR="007B709C" w:rsidRPr="00596AD3">
        <w:rPr>
          <w:rFonts w:asciiTheme="minorHAnsi" w:hAnsiTheme="minorHAnsi" w:cstheme="minorHAnsi"/>
        </w:rPr>
        <w:t>Dovedale House</w:t>
      </w:r>
      <w:r w:rsidRPr="00596AD3">
        <w:rPr>
          <w:rFonts w:asciiTheme="minorHAnsi" w:hAnsiTheme="minorHAnsi" w:cstheme="minorHAnsi"/>
        </w:rPr>
        <w:t xml:space="preserve">’s </w:t>
      </w:r>
      <w:r w:rsidRPr="003C1E38">
        <w:rPr>
          <w:rFonts w:asciiTheme="minorHAnsi" w:hAnsiTheme="minorHAnsi" w:cstheme="minorHAnsi"/>
        </w:rPr>
        <w:t>parent company)</w:t>
      </w:r>
    </w:p>
    <w:p w14:paraId="09FD3106" w14:textId="4289CA10" w:rsidR="007A69D0" w:rsidRPr="003C1E38" w:rsidRDefault="007A69D0" w:rsidP="00AA592D">
      <w:pPr>
        <w:pStyle w:val="BodyTextIndent"/>
        <w:ind w:firstLine="0"/>
        <w:rPr>
          <w:rFonts w:asciiTheme="minorHAnsi" w:hAnsiTheme="minorHAnsi" w:cstheme="minorHAnsi"/>
          <w:sz w:val="22"/>
          <w:szCs w:val="22"/>
        </w:rPr>
      </w:pPr>
      <w:r w:rsidRPr="003C1E38">
        <w:rPr>
          <w:rFonts w:asciiTheme="minorHAnsi" w:hAnsiTheme="minorHAnsi" w:cstheme="minorHAnsi"/>
          <w:sz w:val="22"/>
          <w:szCs w:val="22"/>
        </w:rPr>
        <w:t xml:space="preserve">Unit </w:t>
      </w:r>
      <w:r w:rsidR="00F74FA3">
        <w:rPr>
          <w:rFonts w:asciiTheme="minorHAnsi" w:hAnsiTheme="minorHAnsi" w:cstheme="minorHAnsi"/>
          <w:sz w:val="22"/>
          <w:szCs w:val="22"/>
        </w:rPr>
        <w:t>9</w:t>
      </w:r>
      <w:r w:rsidRPr="003C1E38">
        <w:rPr>
          <w:rFonts w:asciiTheme="minorHAnsi" w:hAnsiTheme="minorHAnsi" w:cstheme="minorHAnsi"/>
          <w:sz w:val="22"/>
          <w:szCs w:val="22"/>
        </w:rPr>
        <w:t>, Brook Business Centre, Cowley Mill Road, Uxbridge. UB8 2FX</w:t>
      </w:r>
    </w:p>
    <w:p w14:paraId="514E6994" w14:textId="2E949259" w:rsidR="007A69D0" w:rsidRPr="003C1E38" w:rsidRDefault="007A69D0" w:rsidP="00AA592D">
      <w:pPr>
        <w:pStyle w:val="BodyTextIndent"/>
        <w:ind w:firstLine="0"/>
        <w:rPr>
          <w:rFonts w:asciiTheme="minorHAnsi" w:hAnsiTheme="minorHAnsi" w:cstheme="minorHAnsi"/>
          <w:sz w:val="22"/>
          <w:szCs w:val="22"/>
        </w:rPr>
      </w:pPr>
      <w:r w:rsidRPr="003C1E38">
        <w:rPr>
          <w:rFonts w:asciiTheme="minorHAnsi" w:hAnsiTheme="minorHAnsi" w:cstheme="minorHAnsi"/>
          <w:sz w:val="22"/>
          <w:szCs w:val="22"/>
        </w:rPr>
        <w:t xml:space="preserve">Telephone: </w:t>
      </w:r>
      <w:r w:rsidRPr="003C1E38">
        <w:rPr>
          <w:rFonts w:asciiTheme="minorHAnsi" w:hAnsiTheme="minorHAnsi" w:cstheme="minorHAnsi"/>
          <w:sz w:val="22"/>
          <w:szCs w:val="22"/>
          <w:shd w:val="clear" w:color="auto" w:fill="FFFFFF"/>
          <w:lang w:eastAsia="en-GB"/>
        </w:rPr>
        <w:t>0203 823 3033</w:t>
      </w:r>
      <w:r w:rsidR="00D91B27" w:rsidRPr="003C1E38">
        <w:rPr>
          <w:rFonts w:asciiTheme="minorHAnsi" w:hAnsiTheme="minorHAnsi" w:cstheme="minorHAnsi"/>
          <w:sz w:val="22"/>
          <w:szCs w:val="22"/>
          <w:shd w:val="clear" w:color="auto" w:fill="FFFFFF"/>
          <w:lang w:eastAsia="en-GB"/>
        </w:rPr>
        <w:tab/>
      </w:r>
      <w:r w:rsidRPr="003C1E38">
        <w:rPr>
          <w:rFonts w:asciiTheme="minorHAnsi" w:hAnsiTheme="minorHAnsi" w:cstheme="minorHAnsi"/>
          <w:sz w:val="22"/>
          <w:szCs w:val="22"/>
          <w:lang w:eastAsia="en-GB"/>
        </w:rPr>
        <w:t>Fax: 020 7681 2153</w:t>
      </w:r>
      <w:r w:rsidR="00D91B27" w:rsidRPr="003C1E38">
        <w:rPr>
          <w:rFonts w:asciiTheme="minorHAnsi" w:hAnsiTheme="minorHAnsi" w:cstheme="minorHAnsi"/>
          <w:sz w:val="22"/>
          <w:szCs w:val="22"/>
          <w:lang w:eastAsia="en-GB"/>
        </w:rPr>
        <w:tab/>
      </w:r>
      <w:r w:rsidRPr="003C1E38">
        <w:rPr>
          <w:rFonts w:asciiTheme="minorHAnsi" w:hAnsiTheme="minorHAnsi" w:cstheme="minorHAnsi"/>
          <w:sz w:val="22"/>
          <w:szCs w:val="22"/>
        </w:rPr>
        <w:t>Email:</w:t>
      </w:r>
      <w:r w:rsidRPr="003C1E38">
        <w:rPr>
          <w:rFonts w:asciiTheme="minorHAnsi" w:hAnsiTheme="minorHAnsi" w:cstheme="minorHAnsi"/>
          <w:color w:val="1F497D"/>
          <w:sz w:val="22"/>
          <w:szCs w:val="22"/>
        </w:rPr>
        <w:t xml:space="preserve"> </w:t>
      </w:r>
      <w:hyperlink r:id="rId138" w:history="1">
        <w:r w:rsidRPr="003C1E38">
          <w:rPr>
            <w:rStyle w:val="Hyperlink"/>
            <w:rFonts w:asciiTheme="minorHAnsi" w:hAnsiTheme="minorHAnsi" w:cstheme="minorHAnsi"/>
            <w:sz w:val="22"/>
            <w:szCs w:val="22"/>
          </w:rPr>
          <w:t>info@kedlestongroup.com</w:t>
        </w:r>
      </w:hyperlink>
      <w:r w:rsidRPr="003C1E38">
        <w:rPr>
          <w:rStyle w:val="Hyperlink"/>
          <w:rFonts w:asciiTheme="minorHAnsi" w:hAnsiTheme="minorHAnsi" w:cstheme="minorHAnsi"/>
          <w:sz w:val="22"/>
          <w:szCs w:val="22"/>
        </w:rPr>
        <w:t xml:space="preserve"> </w:t>
      </w:r>
    </w:p>
    <w:p w14:paraId="4864E294" w14:textId="77777777" w:rsidR="00EC574F" w:rsidRPr="003C1E38" w:rsidRDefault="00EC574F" w:rsidP="00AA592D">
      <w:pPr>
        <w:pStyle w:val="BodyTextIndent"/>
        <w:ind w:left="0" w:firstLine="0"/>
        <w:rPr>
          <w:rFonts w:asciiTheme="minorHAnsi" w:hAnsiTheme="minorHAnsi" w:cstheme="minorHAnsi"/>
          <w:sz w:val="22"/>
          <w:szCs w:val="22"/>
        </w:rPr>
      </w:pPr>
    </w:p>
    <w:p w14:paraId="6155232D" w14:textId="1745BF93" w:rsidR="005F123C" w:rsidRPr="003C1E38" w:rsidRDefault="00EC574F" w:rsidP="00AA592D">
      <w:pPr>
        <w:pStyle w:val="BodyTextIndent"/>
        <w:numPr>
          <w:ilvl w:val="0"/>
          <w:numId w:val="19"/>
        </w:numPr>
        <w:rPr>
          <w:rFonts w:asciiTheme="minorHAnsi" w:hAnsiTheme="minorHAnsi" w:cstheme="minorHAnsi"/>
          <w:sz w:val="22"/>
          <w:szCs w:val="22"/>
        </w:rPr>
      </w:pPr>
      <w:r w:rsidRPr="003C1E38">
        <w:rPr>
          <w:rFonts w:asciiTheme="minorHAnsi" w:hAnsiTheme="minorHAnsi" w:cstheme="minorHAnsi"/>
          <w:sz w:val="22"/>
          <w:szCs w:val="22"/>
        </w:rPr>
        <w:t xml:space="preserve">Safecall on 0800 915 1571 or online at </w:t>
      </w:r>
      <w:hyperlink r:id="rId139" w:history="1">
        <w:r w:rsidR="00650C56" w:rsidRPr="003C1E38">
          <w:rPr>
            <w:rStyle w:val="Hyperlink"/>
            <w:rFonts w:asciiTheme="minorHAnsi" w:hAnsiTheme="minorHAnsi" w:cstheme="minorHAnsi"/>
            <w:sz w:val="22"/>
            <w:szCs w:val="22"/>
          </w:rPr>
          <w:t>https://www.safecall.co.uk/file-a-report/</w:t>
        </w:r>
      </w:hyperlink>
    </w:p>
    <w:p w14:paraId="1A336644" w14:textId="77777777" w:rsidR="005F123C" w:rsidRPr="003C1E38" w:rsidRDefault="005F123C" w:rsidP="00AA592D">
      <w:pPr>
        <w:pStyle w:val="BodyTextIndent"/>
        <w:ind w:left="360" w:firstLine="0"/>
        <w:rPr>
          <w:rFonts w:asciiTheme="minorHAnsi" w:hAnsiTheme="minorHAnsi" w:cstheme="minorHAnsi"/>
          <w:sz w:val="22"/>
          <w:szCs w:val="22"/>
        </w:rPr>
      </w:pPr>
    </w:p>
    <w:p w14:paraId="40E70E47" w14:textId="7856FF50" w:rsidR="00EC574F" w:rsidRPr="003C1E38" w:rsidRDefault="005F123C" w:rsidP="00AA592D">
      <w:pPr>
        <w:pStyle w:val="BodyTextIndent"/>
        <w:numPr>
          <w:ilvl w:val="0"/>
          <w:numId w:val="19"/>
        </w:numPr>
        <w:rPr>
          <w:rFonts w:asciiTheme="minorHAnsi" w:hAnsiTheme="minorHAnsi" w:cstheme="minorHAnsi"/>
          <w:sz w:val="22"/>
          <w:szCs w:val="22"/>
        </w:rPr>
      </w:pPr>
      <w:r w:rsidRPr="003C1E38">
        <w:rPr>
          <w:rFonts w:asciiTheme="minorHAnsi" w:hAnsiTheme="minorHAnsi" w:cstheme="minorHAnsi"/>
          <w:sz w:val="22"/>
          <w:szCs w:val="22"/>
        </w:rPr>
        <w:t xml:space="preserve">the NSPCC </w:t>
      </w:r>
      <w:r w:rsidR="007A69D0" w:rsidRPr="003C1E38">
        <w:rPr>
          <w:rFonts w:asciiTheme="minorHAnsi" w:hAnsiTheme="minorHAnsi" w:cstheme="minorHAnsi"/>
          <w:sz w:val="22"/>
          <w:szCs w:val="22"/>
        </w:rPr>
        <w:t xml:space="preserve">Whistleblowing Advice Line </w:t>
      </w:r>
      <w:r w:rsidRPr="003C1E38">
        <w:rPr>
          <w:rFonts w:asciiTheme="minorHAnsi" w:hAnsiTheme="minorHAnsi" w:cstheme="minorHAnsi"/>
          <w:sz w:val="22"/>
          <w:szCs w:val="22"/>
        </w:rPr>
        <w:t xml:space="preserve">is available for staff who do not feel able to raise concerns regarding child protection failures internally. Telephone 0800 028 0285 </w:t>
      </w:r>
      <w:r w:rsidR="00AF6CAE" w:rsidRPr="003C1E38">
        <w:rPr>
          <w:rFonts w:asciiTheme="minorHAnsi" w:hAnsiTheme="minorHAnsi" w:cstheme="minorHAnsi"/>
          <w:sz w:val="22"/>
          <w:szCs w:val="22"/>
        </w:rPr>
        <w:t xml:space="preserve">(available 8.00 am to 10.00 pm, Monday to Friday and 9.00 am to 6.00 pm Saturday and Sunday) </w:t>
      </w:r>
      <w:r w:rsidRPr="003C1E38">
        <w:rPr>
          <w:rFonts w:asciiTheme="minorHAnsi" w:hAnsiTheme="minorHAnsi" w:cstheme="minorHAnsi"/>
          <w:sz w:val="22"/>
          <w:szCs w:val="22"/>
        </w:rPr>
        <w:t xml:space="preserve">or email: </w:t>
      </w:r>
      <w:hyperlink r:id="rId140" w:history="1">
        <w:r w:rsidRPr="003C1E38">
          <w:rPr>
            <w:rStyle w:val="Hyperlink"/>
            <w:rFonts w:asciiTheme="minorHAnsi" w:hAnsiTheme="minorHAnsi" w:cstheme="minorHAnsi"/>
            <w:sz w:val="22"/>
            <w:szCs w:val="22"/>
          </w:rPr>
          <w:t>help@nspcc.org.uk</w:t>
        </w:r>
      </w:hyperlink>
    </w:p>
    <w:p w14:paraId="7B1B8FE2" w14:textId="77777777" w:rsidR="00EC574F" w:rsidRPr="003C1E38" w:rsidRDefault="00EC574F" w:rsidP="00AA592D">
      <w:pPr>
        <w:pStyle w:val="BodyTextIndent"/>
        <w:ind w:left="0" w:firstLine="0"/>
        <w:rPr>
          <w:rFonts w:asciiTheme="minorHAnsi" w:hAnsiTheme="minorHAnsi" w:cstheme="minorHAnsi"/>
          <w:b/>
          <w:i/>
          <w:sz w:val="22"/>
          <w:szCs w:val="22"/>
        </w:rPr>
      </w:pPr>
    </w:p>
    <w:p w14:paraId="6678A973" w14:textId="77777777" w:rsidR="004D0756" w:rsidRPr="003C1E38" w:rsidRDefault="004D0756" w:rsidP="00AA592D">
      <w:pPr>
        <w:pStyle w:val="BodyTextIndent"/>
        <w:numPr>
          <w:ilvl w:val="0"/>
          <w:numId w:val="19"/>
        </w:numPr>
        <w:rPr>
          <w:rFonts w:asciiTheme="minorHAnsi" w:hAnsiTheme="minorHAnsi" w:cstheme="minorHAnsi"/>
          <w:bCs/>
          <w:sz w:val="22"/>
          <w:szCs w:val="22"/>
        </w:rPr>
      </w:pPr>
      <w:r w:rsidRPr="003C1E38">
        <w:rPr>
          <w:rFonts w:asciiTheme="minorHAnsi" w:hAnsiTheme="minorHAnsi" w:cstheme="minorHAnsi"/>
          <w:sz w:val="22"/>
          <w:szCs w:val="22"/>
        </w:rPr>
        <w:t>the Office for Standards in Education, Children’s Services and Skills (Ofsted)</w:t>
      </w:r>
    </w:p>
    <w:p w14:paraId="7C842005" w14:textId="380E87FB" w:rsidR="004D0756" w:rsidRPr="003C1E38" w:rsidRDefault="004D0756" w:rsidP="00AA592D">
      <w:pPr>
        <w:pStyle w:val="BodyTextIndent"/>
        <w:ind w:firstLine="0"/>
        <w:rPr>
          <w:rFonts w:asciiTheme="minorHAnsi" w:hAnsiTheme="minorHAnsi" w:cstheme="minorHAnsi"/>
          <w:sz w:val="22"/>
          <w:szCs w:val="22"/>
        </w:rPr>
      </w:pPr>
      <w:r w:rsidRPr="003C1E38">
        <w:rPr>
          <w:rFonts w:asciiTheme="minorHAnsi" w:hAnsiTheme="minorHAnsi" w:cstheme="minorHAnsi"/>
          <w:sz w:val="22"/>
          <w:szCs w:val="22"/>
        </w:rPr>
        <w:t>Piccadilly Gate, Store Street. Manchester. M1 2WD.</w:t>
      </w:r>
    </w:p>
    <w:p w14:paraId="1F26FDF2" w14:textId="4E229F8B" w:rsidR="004D0756" w:rsidRPr="003C1E38" w:rsidRDefault="004D0756" w:rsidP="00AA592D">
      <w:pPr>
        <w:pStyle w:val="BodyTextIndent"/>
        <w:ind w:firstLine="0"/>
        <w:rPr>
          <w:rStyle w:val="Hyperlink"/>
          <w:rFonts w:asciiTheme="minorHAnsi" w:hAnsiTheme="minorHAnsi" w:cstheme="minorHAnsi"/>
          <w:bCs/>
          <w:sz w:val="22"/>
          <w:szCs w:val="22"/>
        </w:rPr>
      </w:pPr>
      <w:r w:rsidRPr="003C1E38">
        <w:rPr>
          <w:rFonts w:asciiTheme="minorHAnsi" w:hAnsiTheme="minorHAnsi" w:cstheme="minorHAnsi"/>
          <w:sz w:val="22"/>
          <w:szCs w:val="22"/>
        </w:rPr>
        <w:t xml:space="preserve">Telephone 0300 123 1231 Email </w:t>
      </w:r>
      <w:hyperlink r:id="rId141" w:history="1">
        <w:r w:rsidRPr="003C1E38">
          <w:rPr>
            <w:rStyle w:val="Hyperlink"/>
            <w:rFonts w:asciiTheme="minorHAnsi" w:hAnsiTheme="minorHAnsi" w:cstheme="minorHAnsi"/>
            <w:bCs/>
            <w:sz w:val="22"/>
            <w:szCs w:val="22"/>
          </w:rPr>
          <w:t>enquiries@ofsted.gov.uk</w:t>
        </w:r>
      </w:hyperlink>
    </w:p>
    <w:p w14:paraId="214F8591" w14:textId="77777777" w:rsidR="008B7E86" w:rsidRPr="003C1E38" w:rsidRDefault="008B7E86" w:rsidP="00AA592D">
      <w:pPr>
        <w:pStyle w:val="BodyTextIndent"/>
        <w:ind w:firstLine="0"/>
        <w:rPr>
          <w:rFonts w:asciiTheme="minorHAnsi" w:hAnsiTheme="minorHAnsi" w:cstheme="minorHAnsi"/>
          <w:bCs/>
          <w:sz w:val="22"/>
          <w:szCs w:val="22"/>
        </w:rPr>
      </w:pPr>
    </w:p>
    <w:p w14:paraId="2097628A" w14:textId="6A76C2B6" w:rsidR="00AF6603" w:rsidRPr="003C1E38" w:rsidRDefault="008B7E86" w:rsidP="00AA592D">
      <w:pPr>
        <w:pStyle w:val="BodyTextIndent"/>
        <w:ind w:left="0" w:firstLine="0"/>
        <w:rPr>
          <w:rFonts w:asciiTheme="minorHAnsi" w:hAnsiTheme="minorHAnsi" w:cstheme="minorHAnsi"/>
          <w:sz w:val="22"/>
          <w:szCs w:val="22"/>
        </w:rPr>
      </w:pPr>
      <w:r w:rsidRPr="003C1E38">
        <w:rPr>
          <w:rFonts w:asciiTheme="minorHAnsi" w:hAnsiTheme="minorHAnsi" w:cstheme="minorHAnsi"/>
          <w:sz w:val="22"/>
          <w:szCs w:val="22"/>
        </w:rPr>
        <w:t>For further information, please refer to our ‘</w:t>
      </w:r>
      <w:r w:rsidR="00B110E4" w:rsidRPr="003C1E38">
        <w:rPr>
          <w:rFonts w:asciiTheme="minorHAnsi" w:hAnsiTheme="minorHAnsi" w:cstheme="minorHAnsi"/>
          <w:sz w:val="22"/>
          <w:szCs w:val="22"/>
        </w:rPr>
        <w:t>Whistle Blowing</w:t>
      </w:r>
      <w:r w:rsidRPr="003C1E38">
        <w:rPr>
          <w:rFonts w:asciiTheme="minorHAnsi" w:hAnsiTheme="minorHAnsi" w:cstheme="minorHAnsi"/>
          <w:sz w:val="22"/>
          <w:szCs w:val="22"/>
        </w:rPr>
        <w:t xml:space="preserve"> Policy’</w:t>
      </w:r>
    </w:p>
    <w:p w14:paraId="2F4EB5E1" w14:textId="77777777" w:rsidR="008B7E86" w:rsidRPr="003C1E38" w:rsidRDefault="008B7E86" w:rsidP="00AA592D">
      <w:pPr>
        <w:pStyle w:val="BodyTextIndent"/>
        <w:ind w:left="0" w:firstLine="0"/>
        <w:rPr>
          <w:rFonts w:asciiTheme="minorHAnsi" w:hAnsiTheme="minorHAnsi" w:cstheme="minorHAnsi"/>
          <w:b/>
          <w:bCs/>
          <w:sz w:val="22"/>
          <w:szCs w:val="22"/>
        </w:rPr>
      </w:pPr>
    </w:p>
    <w:p w14:paraId="6AAC03B3" w14:textId="03079528" w:rsidR="00E3391C" w:rsidRPr="003C1E38" w:rsidRDefault="00AF6603" w:rsidP="00AA592D">
      <w:pPr>
        <w:pStyle w:val="BodyTextIndent"/>
        <w:numPr>
          <w:ilvl w:val="0"/>
          <w:numId w:val="2"/>
        </w:numPr>
        <w:rPr>
          <w:rFonts w:asciiTheme="minorHAnsi" w:hAnsiTheme="minorHAnsi" w:cstheme="minorHAnsi"/>
          <w:b/>
          <w:i/>
          <w:sz w:val="22"/>
          <w:szCs w:val="22"/>
        </w:rPr>
      </w:pPr>
      <w:r w:rsidRPr="003C1E38">
        <w:rPr>
          <w:rFonts w:asciiTheme="minorHAnsi" w:hAnsiTheme="minorHAnsi" w:cstheme="minorHAnsi"/>
          <w:b/>
          <w:sz w:val="22"/>
          <w:szCs w:val="22"/>
        </w:rPr>
        <w:t>F</w:t>
      </w:r>
      <w:r w:rsidR="00CE0F24" w:rsidRPr="003C1E38">
        <w:rPr>
          <w:rFonts w:asciiTheme="minorHAnsi" w:hAnsiTheme="minorHAnsi" w:cstheme="minorHAnsi"/>
          <w:b/>
          <w:sz w:val="22"/>
          <w:szCs w:val="22"/>
        </w:rPr>
        <w:t xml:space="preserve">ailure to report actual or reasonably suspected physical, sexual or emotional abuse or neglect of a </w:t>
      </w:r>
      <w:r w:rsidR="005565C6" w:rsidRPr="003C1E38">
        <w:rPr>
          <w:rFonts w:asciiTheme="minorHAnsi" w:hAnsiTheme="minorHAnsi" w:cstheme="minorHAnsi"/>
          <w:b/>
          <w:sz w:val="22"/>
          <w:szCs w:val="22"/>
        </w:rPr>
        <w:t>child</w:t>
      </w:r>
      <w:r w:rsidR="00CE0F24" w:rsidRPr="003C1E38">
        <w:rPr>
          <w:rFonts w:asciiTheme="minorHAnsi" w:hAnsiTheme="minorHAnsi" w:cstheme="minorHAnsi"/>
          <w:b/>
          <w:sz w:val="22"/>
          <w:szCs w:val="22"/>
        </w:rPr>
        <w:t xml:space="preserve"> is a disciplinary offence.</w:t>
      </w:r>
    </w:p>
    <w:p w14:paraId="6416D360" w14:textId="77777777" w:rsidR="00E3391C" w:rsidRPr="003C1E38" w:rsidRDefault="00E3391C" w:rsidP="00AA592D">
      <w:pPr>
        <w:jc w:val="both"/>
        <w:rPr>
          <w:rFonts w:asciiTheme="minorHAnsi" w:hAnsiTheme="minorHAnsi" w:cstheme="minorHAnsi"/>
          <w:b/>
        </w:rPr>
      </w:pPr>
      <w:r w:rsidRPr="003C1E38">
        <w:rPr>
          <w:rFonts w:asciiTheme="minorHAnsi" w:hAnsiTheme="minorHAnsi" w:cstheme="minorHAnsi"/>
          <w:b/>
        </w:rPr>
        <w:br w:type="page"/>
      </w:r>
    </w:p>
    <w:p w14:paraId="11DAE750" w14:textId="77777777" w:rsidR="00382603" w:rsidRPr="003C1E38" w:rsidRDefault="00382603" w:rsidP="00AA592D">
      <w:pPr>
        <w:jc w:val="both"/>
        <w:rPr>
          <w:rFonts w:asciiTheme="minorHAnsi" w:hAnsiTheme="minorHAnsi" w:cstheme="minorHAnsi"/>
          <w:b/>
        </w:rPr>
      </w:pPr>
      <w:r w:rsidRPr="003C1E38">
        <w:rPr>
          <w:rFonts w:asciiTheme="minorHAnsi" w:hAnsiTheme="minorHAnsi" w:cstheme="minorHAnsi"/>
          <w:b/>
        </w:rPr>
        <w:lastRenderedPageBreak/>
        <w:t>APPENDIX 10</w:t>
      </w:r>
    </w:p>
    <w:p w14:paraId="7F0965A9" w14:textId="6122841A" w:rsidR="00E6057B" w:rsidRPr="003C1E38" w:rsidRDefault="007B709C" w:rsidP="00AA592D">
      <w:pPr>
        <w:jc w:val="both"/>
        <w:rPr>
          <w:rFonts w:asciiTheme="minorHAnsi" w:hAnsiTheme="minorHAnsi" w:cstheme="minorHAnsi"/>
          <w:b/>
        </w:rPr>
      </w:pPr>
      <w:r w:rsidRPr="00596AD3">
        <w:rPr>
          <w:rFonts w:asciiTheme="minorHAnsi" w:hAnsiTheme="minorHAnsi" w:cstheme="minorHAnsi"/>
          <w:b/>
        </w:rPr>
        <w:t>Dovedale House</w:t>
      </w:r>
      <w:r w:rsidR="00382603" w:rsidRPr="00596AD3">
        <w:rPr>
          <w:rFonts w:asciiTheme="minorHAnsi" w:hAnsiTheme="minorHAnsi" w:cstheme="minorHAnsi"/>
          <w:b/>
        </w:rPr>
        <w:t xml:space="preserve">’s </w:t>
      </w:r>
      <w:r w:rsidR="00382603" w:rsidRPr="003C1E38">
        <w:rPr>
          <w:rFonts w:asciiTheme="minorHAnsi" w:hAnsiTheme="minorHAnsi" w:cstheme="minorHAnsi"/>
          <w:b/>
        </w:rPr>
        <w:t>Flow chart: child protection concern</w:t>
      </w:r>
    </w:p>
    <w:p w14:paraId="162C6085" w14:textId="77777777" w:rsidR="002A77A6" w:rsidRPr="003C1E38" w:rsidRDefault="002A77A6" w:rsidP="00AA592D">
      <w:pPr>
        <w:jc w:val="both"/>
        <w:rPr>
          <w:rFonts w:asciiTheme="minorHAnsi" w:hAnsiTheme="minorHAnsi" w:cstheme="minorHAnsi"/>
          <w:b/>
        </w:rPr>
      </w:pPr>
    </w:p>
    <w:p w14:paraId="6FE92485" w14:textId="5D17D075" w:rsidR="0031535B" w:rsidRPr="003C1E38" w:rsidRDefault="0031535B" w:rsidP="00AA592D">
      <w:pPr>
        <w:jc w:val="both"/>
        <w:rPr>
          <w:rFonts w:asciiTheme="minorHAnsi" w:hAnsiTheme="minorHAnsi" w:cstheme="minorHAnsi"/>
        </w:rPr>
      </w:pPr>
      <w:r w:rsidRPr="003C1E38">
        <w:rPr>
          <w:rFonts w:asciiTheme="minorHAnsi" w:hAnsiTheme="minorHAnsi" w:cstheme="minorHAnsi"/>
        </w:rPr>
        <w:t>At all stages</w:t>
      </w:r>
      <w:r w:rsidR="00F2193F" w:rsidRPr="003C1E38">
        <w:rPr>
          <w:rFonts w:asciiTheme="minorHAnsi" w:hAnsiTheme="minorHAnsi" w:cstheme="minorHAnsi"/>
        </w:rPr>
        <w:t>,</w:t>
      </w:r>
      <w:r w:rsidRPr="003C1E38">
        <w:rPr>
          <w:rFonts w:asciiTheme="minorHAnsi" w:hAnsiTheme="minorHAnsi" w:cstheme="minorHAnsi"/>
        </w:rPr>
        <w:t xml:space="preserve"> staff should keep the child’s circumstances under review and re-refer, if appropriate to ensure the child’s circumstances improve – the child’s best interests must always come first.</w:t>
      </w:r>
    </w:p>
    <w:p w14:paraId="3F7F8A7C" w14:textId="1AF08B6B" w:rsidR="002A77A6" w:rsidRPr="003C1E38" w:rsidRDefault="002A77A6" w:rsidP="00AA592D">
      <w:pPr>
        <w:jc w:val="both"/>
        <w:rPr>
          <w:rFonts w:asciiTheme="minorHAnsi" w:hAnsiTheme="minorHAnsi" w:cstheme="minorHAnsi"/>
          <w:b/>
        </w:rPr>
      </w:pPr>
      <w:r w:rsidRPr="003C1E38">
        <w:rPr>
          <w:rFonts w:asciiTheme="minorHAnsi" w:hAnsiTheme="minorHAnsi" w:cstheme="minorHAnsi"/>
          <w:b/>
          <w:bCs/>
          <w:noProof/>
          <w:color w:val="660000"/>
          <w:lang w:eastAsia="en-GB"/>
        </w:rPr>
        <w:drawing>
          <wp:inline distT="0" distB="0" distL="0" distR="0" wp14:anchorId="19214F95" wp14:editId="1BD28D92">
            <wp:extent cx="5731510" cy="4168699"/>
            <wp:effectExtent l="38100" t="0" r="0" b="0"/>
            <wp:docPr id="8"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27E203FE" w14:textId="716CCD32" w:rsidR="003A56A9" w:rsidRPr="003C1E38" w:rsidRDefault="003A56A9" w:rsidP="00AA592D">
      <w:pPr>
        <w:pStyle w:val="BodyTextIndent2"/>
        <w:ind w:left="0"/>
        <w:rPr>
          <w:rFonts w:asciiTheme="minorHAnsi" w:hAnsiTheme="minorHAnsi" w:cstheme="minorHAnsi"/>
          <w:sz w:val="22"/>
          <w:szCs w:val="22"/>
        </w:rPr>
      </w:pPr>
      <w:r w:rsidRPr="003C1E38">
        <w:rPr>
          <w:rFonts w:asciiTheme="minorHAnsi" w:hAnsiTheme="minorHAnsi" w:cstheme="minorHAnsi"/>
          <w:iCs/>
          <w:sz w:val="22"/>
          <w:szCs w:val="22"/>
        </w:rPr>
        <w:t xml:space="preserve">If you are not satisfied with </w:t>
      </w:r>
      <w:r w:rsidR="000F6252">
        <w:rPr>
          <w:rFonts w:asciiTheme="minorHAnsi" w:hAnsiTheme="minorHAnsi" w:cstheme="minorHAnsi"/>
          <w:iCs/>
          <w:sz w:val="22"/>
          <w:szCs w:val="22"/>
        </w:rPr>
        <w:t>Danny Blood</w:t>
      </w:r>
      <w:r w:rsidRPr="00596AD3">
        <w:rPr>
          <w:rFonts w:asciiTheme="minorHAnsi" w:hAnsiTheme="minorHAnsi" w:cstheme="minorHAnsi"/>
          <w:iCs/>
          <w:sz w:val="22"/>
          <w:szCs w:val="22"/>
        </w:rPr>
        <w:t xml:space="preserve">’s </w:t>
      </w:r>
      <w:r w:rsidRPr="003C1E38">
        <w:rPr>
          <w:rFonts w:asciiTheme="minorHAnsi" w:hAnsiTheme="minorHAnsi" w:cstheme="minorHAnsi"/>
          <w:iCs/>
          <w:sz w:val="22"/>
          <w:szCs w:val="22"/>
        </w:rPr>
        <w:t xml:space="preserve">response, or if you are unwilling or unable to make a report to </w:t>
      </w:r>
      <w:r w:rsidR="000F6252">
        <w:rPr>
          <w:rFonts w:asciiTheme="minorHAnsi" w:hAnsiTheme="minorHAnsi" w:cstheme="minorHAnsi"/>
          <w:iCs/>
          <w:sz w:val="22"/>
          <w:szCs w:val="22"/>
        </w:rPr>
        <w:t>Danny Blood</w:t>
      </w:r>
      <w:r w:rsidRPr="00596AD3">
        <w:rPr>
          <w:rFonts w:asciiTheme="minorHAnsi" w:hAnsiTheme="minorHAnsi" w:cstheme="minorHAnsi"/>
          <w:iCs/>
          <w:sz w:val="22"/>
          <w:szCs w:val="22"/>
        </w:rPr>
        <w:t xml:space="preserve"> </w:t>
      </w:r>
      <w:r w:rsidRPr="003C1E38">
        <w:rPr>
          <w:rFonts w:asciiTheme="minorHAnsi" w:hAnsiTheme="minorHAnsi" w:cstheme="minorHAnsi"/>
          <w:iCs/>
          <w:sz w:val="22"/>
          <w:szCs w:val="22"/>
        </w:rPr>
        <w:t>(DSL) for whatever reason, you should make a referral yourself by contacting:</w:t>
      </w:r>
    </w:p>
    <w:p w14:paraId="24C001B7" w14:textId="77777777" w:rsidR="003A56A9" w:rsidRPr="003C1E38" w:rsidRDefault="003A56A9" w:rsidP="00AA592D">
      <w:pPr>
        <w:pStyle w:val="BodyTextIndent"/>
        <w:ind w:left="0" w:firstLine="0"/>
        <w:rPr>
          <w:rFonts w:asciiTheme="minorHAnsi" w:hAnsiTheme="minorHAnsi" w:cstheme="minorHAnsi"/>
          <w:b/>
          <w:bCs/>
          <w:iCs/>
          <w:sz w:val="22"/>
          <w:szCs w:val="22"/>
        </w:rPr>
      </w:pPr>
    </w:p>
    <w:p w14:paraId="750E862B" w14:textId="1EA6C6C5" w:rsidR="003A56A9" w:rsidRPr="00596AD3" w:rsidRDefault="00596AD3" w:rsidP="00AA592D">
      <w:pPr>
        <w:pStyle w:val="BodyTextIndent"/>
        <w:ind w:left="284" w:firstLine="0"/>
        <w:rPr>
          <w:rFonts w:asciiTheme="minorHAnsi" w:hAnsiTheme="minorHAnsi" w:cstheme="minorHAnsi"/>
          <w:b/>
          <w:i/>
          <w:sz w:val="22"/>
          <w:szCs w:val="22"/>
        </w:rPr>
      </w:pPr>
      <w:r w:rsidRPr="00596AD3">
        <w:rPr>
          <w:rFonts w:asciiTheme="minorHAnsi" w:hAnsiTheme="minorHAnsi" w:cstheme="minorHAnsi"/>
          <w:b/>
          <w:i/>
          <w:sz w:val="22"/>
          <w:szCs w:val="22"/>
        </w:rPr>
        <w:t>https://www.ddscp.org.uk/</w:t>
      </w:r>
    </w:p>
    <w:p w14:paraId="78A191AF" w14:textId="77777777" w:rsidR="00887548" w:rsidRPr="003C1E38" w:rsidRDefault="00887548" w:rsidP="00AA592D">
      <w:pPr>
        <w:jc w:val="both"/>
        <w:rPr>
          <w:rFonts w:asciiTheme="minorHAnsi" w:hAnsiTheme="minorHAnsi" w:cstheme="minorHAnsi"/>
        </w:rPr>
      </w:pPr>
    </w:p>
    <w:p w14:paraId="64F01D30" w14:textId="77777777" w:rsidR="00480022" w:rsidRPr="003C1E38" w:rsidRDefault="00480022" w:rsidP="00AA592D">
      <w:pPr>
        <w:jc w:val="both"/>
        <w:rPr>
          <w:rFonts w:asciiTheme="minorHAnsi" w:hAnsiTheme="minorHAnsi" w:cstheme="minorHAnsi"/>
          <w:b/>
          <w:i/>
        </w:rPr>
      </w:pPr>
      <w:r w:rsidRPr="003C1E38">
        <w:rPr>
          <w:rFonts w:asciiTheme="minorHAnsi" w:hAnsiTheme="minorHAnsi" w:cstheme="minorHAnsi"/>
        </w:rPr>
        <w:t xml:space="preserve">Or </w:t>
      </w:r>
      <w:r w:rsidRPr="003C1E38">
        <w:rPr>
          <w:rFonts w:asciiTheme="minorHAnsi" w:hAnsiTheme="minorHAnsi" w:cstheme="minorHAnsi"/>
          <w:i/>
        </w:rPr>
        <w:t>the</w:t>
      </w:r>
      <w:r w:rsidRPr="003C1E38">
        <w:rPr>
          <w:rFonts w:asciiTheme="minorHAnsi" w:hAnsiTheme="minorHAnsi" w:cstheme="minorHAnsi"/>
          <w:b/>
          <w:i/>
        </w:rPr>
        <w:t xml:space="preserve"> Local Police Constabulary </w:t>
      </w:r>
      <w:r w:rsidRPr="003C1E38">
        <w:rPr>
          <w:rFonts w:asciiTheme="minorHAnsi" w:hAnsiTheme="minorHAnsi" w:cstheme="minorHAnsi"/>
          <w:i/>
        </w:rPr>
        <w:t>Tel:</w:t>
      </w:r>
      <w:r w:rsidRPr="003C1E38">
        <w:rPr>
          <w:rFonts w:asciiTheme="minorHAnsi" w:hAnsiTheme="minorHAnsi" w:cstheme="minorHAnsi"/>
          <w:b/>
          <w:i/>
        </w:rPr>
        <w:t xml:space="preserve"> 101</w:t>
      </w:r>
    </w:p>
    <w:p w14:paraId="6C1F6D84" w14:textId="77777777" w:rsidR="003A56A9" w:rsidRPr="003C1E38" w:rsidRDefault="003A56A9" w:rsidP="00AA592D">
      <w:pPr>
        <w:autoSpaceDE w:val="0"/>
        <w:autoSpaceDN w:val="0"/>
        <w:adjustRightInd w:val="0"/>
        <w:jc w:val="both"/>
        <w:rPr>
          <w:rFonts w:asciiTheme="minorHAnsi" w:hAnsiTheme="minorHAnsi" w:cstheme="minorHAnsi"/>
          <w:lang w:eastAsia="en-GB"/>
        </w:rPr>
      </w:pPr>
    </w:p>
    <w:p w14:paraId="4F7E0584" w14:textId="77777777" w:rsidR="003A56A9" w:rsidRPr="003C1E38" w:rsidRDefault="003A56A9"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Other possible contact points, which may be appropriate include:</w:t>
      </w:r>
    </w:p>
    <w:p w14:paraId="30B429F2" w14:textId="77777777" w:rsidR="003A56A9" w:rsidRPr="003C1E38" w:rsidRDefault="003A56A9" w:rsidP="00AA592D">
      <w:pPr>
        <w:pStyle w:val="BodyTextIndent"/>
        <w:ind w:left="0" w:firstLine="0"/>
        <w:rPr>
          <w:rFonts w:asciiTheme="minorHAnsi" w:hAnsiTheme="minorHAnsi" w:cstheme="minorHAnsi"/>
          <w:sz w:val="22"/>
          <w:szCs w:val="22"/>
        </w:rPr>
      </w:pPr>
    </w:p>
    <w:p w14:paraId="1D5F0980" w14:textId="2C61053B" w:rsidR="003500C1" w:rsidRPr="003C1E38" w:rsidRDefault="00F3484F" w:rsidP="00AA592D">
      <w:pPr>
        <w:pStyle w:val="BodyTextIndent"/>
        <w:numPr>
          <w:ilvl w:val="0"/>
          <w:numId w:val="17"/>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Group Safeguarding Lead, </w:t>
      </w:r>
      <w:r w:rsidR="005B4C52">
        <w:rPr>
          <w:rFonts w:asciiTheme="minorHAnsi" w:hAnsiTheme="minorHAnsi" w:cstheme="minorHAnsi"/>
          <w:sz w:val="22"/>
          <w:szCs w:val="22"/>
        </w:rPr>
        <w:t>Rockhopper Children’s Services</w:t>
      </w:r>
      <w:r w:rsidRPr="003C1E38">
        <w:rPr>
          <w:rFonts w:asciiTheme="minorHAnsi" w:hAnsiTheme="minorHAnsi" w:cstheme="minorHAnsi"/>
          <w:sz w:val="22"/>
          <w:szCs w:val="22"/>
        </w:rPr>
        <w:t xml:space="preserve">, </w:t>
      </w:r>
      <w:r w:rsidR="00EF5D56" w:rsidRPr="003C1E38">
        <w:rPr>
          <w:rFonts w:asciiTheme="minorHAnsi" w:hAnsiTheme="minorHAnsi" w:cstheme="minorHAnsi"/>
          <w:sz w:val="22"/>
          <w:szCs w:val="22"/>
        </w:rPr>
        <w:t>Kimberley Taylor</w:t>
      </w:r>
    </w:p>
    <w:p w14:paraId="54ED9E5B" w14:textId="4A85E804" w:rsidR="00F3484F" w:rsidRPr="003C1E38" w:rsidRDefault="00362D02" w:rsidP="00AA592D">
      <w:pPr>
        <w:pStyle w:val="BodyTextIndent"/>
        <w:ind w:left="284" w:firstLine="0"/>
        <w:rPr>
          <w:rFonts w:asciiTheme="minorHAnsi" w:hAnsiTheme="minorHAnsi" w:cstheme="minorHAnsi"/>
          <w:sz w:val="22"/>
          <w:szCs w:val="22"/>
        </w:rPr>
      </w:pPr>
      <w:r w:rsidRPr="003C1E38">
        <w:rPr>
          <w:rFonts w:asciiTheme="minorHAnsi" w:hAnsiTheme="minorHAnsi" w:cstheme="minorHAnsi"/>
          <w:sz w:val="22"/>
          <w:szCs w:val="22"/>
        </w:rPr>
        <w:t xml:space="preserve">via </w:t>
      </w:r>
      <w:r w:rsidR="003500C1" w:rsidRPr="003C1E38">
        <w:rPr>
          <w:rFonts w:asciiTheme="minorHAnsi" w:hAnsiTheme="minorHAnsi" w:cstheme="minorHAnsi"/>
          <w:sz w:val="22"/>
          <w:szCs w:val="22"/>
        </w:rPr>
        <w:t>email</w:t>
      </w:r>
      <w:r w:rsidR="00F3484F" w:rsidRPr="003C1E38">
        <w:rPr>
          <w:rFonts w:asciiTheme="minorHAnsi" w:hAnsiTheme="minorHAnsi" w:cstheme="minorHAnsi"/>
          <w:sz w:val="22"/>
          <w:szCs w:val="22"/>
        </w:rPr>
        <w:t xml:space="preserve"> </w:t>
      </w:r>
      <w:hyperlink r:id="rId147" w:history="1">
        <w:r w:rsidR="00EF5D56" w:rsidRPr="003C1E38">
          <w:rPr>
            <w:rStyle w:val="Hyperlink"/>
            <w:rFonts w:asciiTheme="minorHAnsi" w:hAnsiTheme="minorHAnsi" w:cstheme="minorHAnsi"/>
            <w:sz w:val="22"/>
            <w:szCs w:val="22"/>
          </w:rPr>
          <w:t>k.taylor@kedlestongroup.com</w:t>
        </w:r>
      </w:hyperlink>
      <w:r w:rsidR="00F3484F" w:rsidRPr="003C1E38">
        <w:rPr>
          <w:rFonts w:asciiTheme="minorHAnsi" w:hAnsiTheme="minorHAnsi" w:cstheme="minorHAnsi"/>
          <w:sz w:val="22"/>
          <w:szCs w:val="22"/>
        </w:rPr>
        <w:t xml:space="preserve"> or telephone </w:t>
      </w:r>
      <w:r w:rsidR="00EF5D56" w:rsidRPr="003C1E38">
        <w:rPr>
          <w:rFonts w:asciiTheme="minorHAnsi" w:eastAsiaTheme="minorEastAsia" w:hAnsiTheme="minorHAnsi" w:cstheme="minorHAnsi"/>
          <w:noProof/>
          <w:sz w:val="22"/>
          <w:szCs w:val="22"/>
          <w:lang w:eastAsia="en-GB"/>
        </w:rPr>
        <w:t>07837 348576</w:t>
      </w:r>
    </w:p>
    <w:p w14:paraId="608FE1AC" w14:textId="77777777" w:rsidR="00F3484F" w:rsidRPr="003C1E38" w:rsidRDefault="00F3484F" w:rsidP="00AA592D">
      <w:pPr>
        <w:pStyle w:val="BodyTextIndent"/>
        <w:ind w:left="0" w:firstLine="0"/>
        <w:rPr>
          <w:rFonts w:asciiTheme="minorHAnsi" w:hAnsiTheme="minorHAnsi" w:cstheme="minorHAnsi"/>
          <w:sz w:val="22"/>
          <w:szCs w:val="22"/>
        </w:rPr>
      </w:pPr>
    </w:p>
    <w:p w14:paraId="1DE319CE" w14:textId="3D6AFE81" w:rsidR="00297BC3" w:rsidRPr="003C1E38" w:rsidRDefault="003A56A9" w:rsidP="00AA592D">
      <w:pPr>
        <w:pStyle w:val="BodyTextIndent"/>
        <w:numPr>
          <w:ilvl w:val="0"/>
          <w:numId w:val="17"/>
        </w:numPr>
        <w:ind w:left="284" w:hanging="284"/>
        <w:rPr>
          <w:rFonts w:asciiTheme="minorHAnsi" w:hAnsiTheme="minorHAnsi" w:cstheme="minorHAnsi"/>
          <w:sz w:val="22"/>
          <w:szCs w:val="22"/>
        </w:rPr>
      </w:pPr>
      <w:r w:rsidRPr="003C1E38">
        <w:rPr>
          <w:rFonts w:asciiTheme="minorHAnsi" w:hAnsiTheme="minorHAnsi" w:cstheme="minorHAnsi"/>
          <w:sz w:val="22"/>
          <w:szCs w:val="22"/>
        </w:rPr>
        <w:t xml:space="preserve">Directors of </w:t>
      </w:r>
      <w:r w:rsidR="005B4C52">
        <w:rPr>
          <w:rFonts w:asciiTheme="minorHAnsi" w:hAnsiTheme="minorHAnsi" w:cstheme="minorHAnsi"/>
          <w:sz w:val="22"/>
          <w:szCs w:val="22"/>
        </w:rPr>
        <w:t>Rockhopper</w:t>
      </w:r>
      <w:r w:rsidR="00540664">
        <w:rPr>
          <w:rFonts w:asciiTheme="minorHAnsi" w:hAnsiTheme="minorHAnsi" w:cstheme="minorHAnsi"/>
          <w:sz w:val="22"/>
          <w:szCs w:val="22"/>
        </w:rPr>
        <w:t xml:space="preserve"> Children’s Services</w:t>
      </w:r>
      <w:r w:rsidRPr="003C1E38">
        <w:rPr>
          <w:rFonts w:asciiTheme="minorHAnsi" w:hAnsiTheme="minorHAnsi" w:cstheme="minorHAnsi"/>
          <w:sz w:val="22"/>
          <w:szCs w:val="22"/>
        </w:rPr>
        <w:t xml:space="preserve"> (</w:t>
      </w:r>
      <w:r w:rsidR="007B709C" w:rsidRPr="00596AD3">
        <w:rPr>
          <w:rFonts w:asciiTheme="minorHAnsi" w:hAnsiTheme="minorHAnsi" w:cstheme="minorHAnsi"/>
          <w:sz w:val="22"/>
          <w:szCs w:val="22"/>
        </w:rPr>
        <w:t>Dovedale House</w:t>
      </w:r>
      <w:r w:rsidRPr="00596AD3">
        <w:rPr>
          <w:rFonts w:asciiTheme="minorHAnsi" w:hAnsiTheme="minorHAnsi" w:cstheme="minorHAnsi"/>
          <w:sz w:val="22"/>
          <w:szCs w:val="22"/>
        </w:rPr>
        <w:t xml:space="preserve">’s </w:t>
      </w:r>
      <w:r w:rsidRPr="003C1E38">
        <w:rPr>
          <w:rFonts w:asciiTheme="minorHAnsi" w:hAnsiTheme="minorHAnsi" w:cstheme="minorHAnsi"/>
          <w:sz w:val="22"/>
          <w:szCs w:val="22"/>
        </w:rPr>
        <w:t>parent company)</w:t>
      </w:r>
    </w:p>
    <w:p w14:paraId="3922FC52" w14:textId="63861C61" w:rsidR="00297BC3" w:rsidRPr="003C1E38" w:rsidRDefault="00297BC3" w:rsidP="00AA592D">
      <w:pPr>
        <w:pStyle w:val="BodyTextIndent"/>
        <w:ind w:left="284" w:firstLine="0"/>
        <w:rPr>
          <w:rFonts w:asciiTheme="minorHAnsi" w:hAnsiTheme="minorHAnsi" w:cstheme="minorHAnsi"/>
          <w:sz w:val="22"/>
          <w:szCs w:val="22"/>
        </w:rPr>
      </w:pPr>
      <w:r w:rsidRPr="003C1E38">
        <w:rPr>
          <w:rFonts w:asciiTheme="minorHAnsi" w:hAnsiTheme="minorHAnsi" w:cstheme="minorHAnsi"/>
          <w:sz w:val="22"/>
          <w:szCs w:val="22"/>
        </w:rPr>
        <w:t xml:space="preserve">Unit </w:t>
      </w:r>
      <w:r w:rsidR="00F74FA3">
        <w:rPr>
          <w:rFonts w:asciiTheme="minorHAnsi" w:hAnsiTheme="minorHAnsi" w:cstheme="minorHAnsi"/>
          <w:sz w:val="22"/>
          <w:szCs w:val="22"/>
        </w:rPr>
        <w:t>9</w:t>
      </w:r>
      <w:r w:rsidRPr="003C1E38">
        <w:rPr>
          <w:rFonts w:asciiTheme="minorHAnsi" w:hAnsiTheme="minorHAnsi" w:cstheme="minorHAnsi"/>
          <w:sz w:val="22"/>
          <w:szCs w:val="22"/>
        </w:rPr>
        <w:t>, Brook Business Centre, Cowley Mill Road, Uxbridge. UB8 2FX</w:t>
      </w:r>
    </w:p>
    <w:p w14:paraId="3D367F78" w14:textId="0087191B" w:rsidR="00297BC3" w:rsidRPr="003C1E38" w:rsidRDefault="00297BC3" w:rsidP="00AA592D">
      <w:pPr>
        <w:pStyle w:val="BodyTextIndent"/>
        <w:ind w:left="284" w:firstLine="0"/>
        <w:rPr>
          <w:rFonts w:asciiTheme="minorHAnsi" w:hAnsiTheme="minorHAnsi" w:cstheme="minorHAnsi"/>
          <w:sz w:val="22"/>
          <w:szCs w:val="22"/>
        </w:rPr>
      </w:pPr>
      <w:r w:rsidRPr="003C1E38">
        <w:rPr>
          <w:rFonts w:asciiTheme="minorHAnsi" w:hAnsiTheme="minorHAnsi" w:cstheme="minorHAnsi"/>
          <w:sz w:val="22"/>
          <w:szCs w:val="22"/>
        </w:rPr>
        <w:t xml:space="preserve">Telephone: </w:t>
      </w:r>
      <w:r w:rsidRPr="003C1E38">
        <w:rPr>
          <w:rFonts w:asciiTheme="minorHAnsi" w:hAnsiTheme="minorHAnsi" w:cstheme="minorHAnsi"/>
          <w:sz w:val="22"/>
          <w:szCs w:val="22"/>
          <w:shd w:val="clear" w:color="auto" w:fill="FFFFFF"/>
          <w:lang w:eastAsia="en-GB"/>
        </w:rPr>
        <w:t>0203 823 3033</w:t>
      </w:r>
      <w:r w:rsidR="00A60AD9" w:rsidRPr="003C1E38">
        <w:rPr>
          <w:rFonts w:asciiTheme="minorHAnsi" w:hAnsiTheme="minorHAnsi" w:cstheme="minorHAnsi"/>
          <w:sz w:val="22"/>
          <w:szCs w:val="22"/>
          <w:shd w:val="clear" w:color="auto" w:fill="FFFFFF"/>
          <w:lang w:eastAsia="en-GB"/>
        </w:rPr>
        <w:tab/>
      </w:r>
      <w:r w:rsidRPr="003C1E38">
        <w:rPr>
          <w:rFonts w:asciiTheme="minorHAnsi" w:hAnsiTheme="minorHAnsi" w:cstheme="minorHAnsi"/>
          <w:sz w:val="22"/>
          <w:szCs w:val="22"/>
          <w:lang w:eastAsia="en-GB"/>
        </w:rPr>
        <w:t>Fax: 020 7681 2153</w:t>
      </w:r>
      <w:r w:rsidR="00A60AD9" w:rsidRPr="003C1E38">
        <w:rPr>
          <w:rFonts w:asciiTheme="minorHAnsi" w:hAnsiTheme="minorHAnsi" w:cstheme="minorHAnsi"/>
          <w:sz w:val="22"/>
          <w:szCs w:val="22"/>
          <w:lang w:eastAsia="en-GB"/>
        </w:rPr>
        <w:tab/>
      </w:r>
      <w:r w:rsidRPr="003C1E38">
        <w:rPr>
          <w:rFonts w:asciiTheme="minorHAnsi" w:hAnsiTheme="minorHAnsi" w:cstheme="minorHAnsi"/>
          <w:sz w:val="22"/>
          <w:szCs w:val="22"/>
        </w:rPr>
        <w:t>Email:</w:t>
      </w:r>
      <w:r w:rsidRPr="003C1E38">
        <w:rPr>
          <w:rFonts w:asciiTheme="minorHAnsi" w:hAnsiTheme="minorHAnsi" w:cstheme="minorHAnsi"/>
          <w:color w:val="1F497D"/>
          <w:sz w:val="22"/>
          <w:szCs w:val="22"/>
        </w:rPr>
        <w:t xml:space="preserve"> </w:t>
      </w:r>
      <w:hyperlink r:id="rId148" w:history="1">
        <w:r w:rsidRPr="003C1E38">
          <w:rPr>
            <w:rStyle w:val="Hyperlink"/>
            <w:rFonts w:asciiTheme="minorHAnsi" w:hAnsiTheme="minorHAnsi" w:cstheme="minorHAnsi"/>
            <w:sz w:val="22"/>
            <w:szCs w:val="22"/>
          </w:rPr>
          <w:t>info@kedlestongroup.com</w:t>
        </w:r>
      </w:hyperlink>
      <w:r w:rsidRPr="003C1E38">
        <w:rPr>
          <w:rStyle w:val="Hyperlink"/>
          <w:rFonts w:asciiTheme="minorHAnsi" w:hAnsiTheme="minorHAnsi" w:cstheme="minorHAnsi"/>
          <w:sz w:val="22"/>
          <w:szCs w:val="22"/>
        </w:rPr>
        <w:t xml:space="preserve"> </w:t>
      </w:r>
    </w:p>
    <w:p w14:paraId="4CA56A5B" w14:textId="77777777" w:rsidR="003A56A9" w:rsidRPr="003C1E38" w:rsidRDefault="003A56A9" w:rsidP="00AA592D">
      <w:pPr>
        <w:pStyle w:val="BodyTextIndent"/>
        <w:ind w:left="284" w:firstLine="0"/>
        <w:rPr>
          <w:rFonts w:asciiTheme="minorHAnsi" w:hAnsiTheme="minorHAnsi" w:cstheme="minorHAnsi"/>
          <w:sz w:val="22"/>
          <w:szCs w:val="22"/>
        </w:rPr>
      </w:pPr>
    </w:p>
    <w:p w14:paraId="00EE0353" w14:textId="762E1639" w:rsidR="003A56A9" w:rsidRPr="003C1E38" w:rsidRDefault="003A56A9" w:rsidP="00AA592D">
      <w:pPr>
        <w:pStyle w:val="BodyTextIndent"/>
        <w:numPr>
          <w:ilvl w:val="0"/>
          <w:numId w:val="17"/>
        </w:numPr>
        <w:ind w:left="284" w:hanging="284"/>
        <w:rPr>
          <w:rFonts w:asciiTheme="minorHAnsi" w:hAnsiTheme="minorHAnsi" w:cstheme="minorHAnsi"/>
          <w:sz w:val="22"/>
          <w:szCs w:val="22"/>
        </w:rPr>
      </w:pPr>
      <w:r w:rsidRPr="003C1E38">
        <w:rPr>
          <w:rFonts w:asciiTheme="minorHAnsi" w:hAnsiTheme="minorHAnsi" w:cstheme="minorHAnsi"/>
          <w:sz w:val="22"/>
          <w:szCs w:val="22"/>
        </w:rPr>
        <w:t>an officer of Her Majesty’s Chief Inspector (HMCI Ofsted)</w:t>
      </w:r>
    </w:p>
    <w:p w14:paraId="6B73CD3C" w14:textId="77777777" w:rsidR="003500C1" w:rsidRPr="003C1E38" w:rsidRDefault="003500C1" w:rsidP="00AA592D">
      <w:pPr>
        <w:pStyle w:val="BodyTextIndent"/>
        <w:ind w:left="0" w:firstLine="0"/>
        <w:rPr>
          <w:rFonts w:asciiTheme="minorHAnsi" w:hAnsiTheme="minorHAnsi" w:cstheme="minorHAnsi"/>
          <w:sz w:val="22"/>
          <w:szCs w:val="22"/>
        </w:rPr>
      </w:pPr>
    </w:p>
    <w:p w14:paraId="46022799" w14:textId="4C112687" w:rsidR="003A56A9" w:rsidRPr="003C1E38" w:rsidRDefault="003A56A9" w:rsidP="00AA592D">
      <w:pPr>
        <w:pStyle w:val="BodyTextIndent"/>
        <w:numPr>
          <w:ilvl w:val="0"/>
          <w:numId w:val="17"/>
        </w:numPr>
        <w:ind w:left="284" w:hanging="284"/>
        <w:rPr>
          <w:rFonts w:asciiTheme="minorHAnsi" w:hAnsiTheme="minorHAnsi" w:cstheme="minorHAnsi"/>
          <w:sz w:val="22"/>
          <w:szCs w:val="22"/>
        </w:rPr>
      </w:pPr>
      <w:r w:rsidRPr="003C1E38">
        <w:rPr>
          <w:rFonts w:asciiTheme="minorHAnsi" w:hAnsiTheme="minorHAnsi" w:cstheme="minorHAnsi"/>
          <w:sz w:val="22"/>
          <w:szCs w:val="22"/>
        </w:rPr>
        <w:t>an officer of the National Society for the Prevention of Cruelty to Children (NSPCC).</w:t>
      </w:r>
    </w:p>
    <w:p w14:paraId="0F1502DC" w14:textId="2AFB98E5" w:rsidR="00382603" w:rsidRPr="003C1E38" w:rsidRDefault="003A56A9" w:rsidP="00F74FA3">
      <w:pPr>
        <w:tabs>
          <w:tab w:val="left" w:pos="5665"/>
          <w:tab w:val="right" w:pos="9026"/>
        </w:tabs>
        <w:jc w:val="center"/>
        <w:rPr>
          <w:rFonts w:asciiTheme="minorHAnsi" w:hAnsiTheme="minorHAnsi" w:cstheme="minorHAnsi"/>
          <w:b/>
        </w:rPr>
      </w:pPr>
      <w:r w:rsidRPr="003C1E38">
        <w:rPr>
          <w:rFonts w:asciiTheme="minorHAnsi" w:hAnsiTheme="minorHAnsi" w:cstheme="minorHAnsi"/>
        </w:rPr>
        <w:br w:type="page"/>
      </w:r>
      <w:r w:rsidR="00382603" w:rsidRPr="003C1E38">
        <w:rPr>
          <w:rFonts w:asciiTheme="minorHAnsi" w:hAnsiTheme="minorHAnsi" w:cstheme="minorHAnsi"/>
          <w:b/>
        </w:rPr>
        <w:lastRenderedPageBreak/>
        <w:t>APPENDIX 11</w:t>
      </w:r>
    </w:p>
    <w:p w14:paraId="341B7835" w14:textId="1DADD114" w:rsidR="00382603" w:rsidRPr="003C1E38" w:rsidRDefault="007B709C" w:rsidP="00F74FA3">
      <w:pPr>
        <w:jc w:val="center"/>
        <w:rPr>
          <w:rFonts w:asciiTheme="minorHAnsi" w:hAnsiTheme="minorHAnsi" w:cstheme="minorHAnsi"/>
          <w:b/>
        </w:rPr>
      </w:pPr>
      <w:r w:rsidRPr="00596AD3">
        <w:rPr>
          <w:rFonts w:asciiTheme="minorHAnsi" w:hAnsiTheme="minorHAnsi" w:cstheme="minorHAnsi"/>
          <w:b/>
        </w:rPr>
        <w:t>Dovedale House</w:t>
      </w:r>
      <w:r w:rsidR="00382603" w:rsidRPr="00596AD3">
        <w:rPr>
          <w:rFonts w:asciiTheme="minorHAnsi" w:hAnsiTheme="minorHAnsi" w:cstheme="minorHAnsi"/>
          <w:b/>
        </w:rPr>
        <w:t xml:space="preserve">’s </w:t>
      </w:r>
      <w:r w:rsidR="00382603" w:rsidRPr="003C1E38">
        <w:rPr>
          <w:rFonts w:asciiTheme="minorHAnsi" w:hAnsiTheme="minorHAnsi" w:cstheme="minorHAnsi"/>
          <w:b/>
        </w:rPr>
        <w:t>Flow chart: allegations/concerns against staff</w:t>
      </w:r>
    </w:p>
    <w:p w14:paraId="48FFE2BB" w14:textId="77777777" w:rsidR="003A56A9" w:rsidRPr="003C1E38" w:rsidRDefault="003A56A9" w:rsidP="00AA592D">
      <w:pPr>
        <w:jc w:val="both"/>
        <w:rPr>
          <w:rFonts w:asciiTheme="minorHAnsi" w:hAnsiTheme="minorHAnsi" w:cstheme="minorHAnsi"/>
        </w:rPr>
      </w:pPr>
    </w:p>
    <w:p w14:paraId="2B13CFA9" w14:textId="1B0CC1BD" w:rsidR="003A1BFA" w:rsidRPr="003C1E38" w:rsidRDefault="003A1BFA" w:rsidP="00AA592D">
      <w:pPr>
        <w:pStyle w:val="Default"/>
        <w:jc w:val="both"/>
        <w:rPr>
          <w:rFonts w:asciiTheme="minorHAnsi" w:hAnsiTheme="minorHAnsi" w:cstheme="minorHAnsi"/>
          <w:sz w:val="22"/>
          <w:szCs w:val="22"/>
        </w:rPr>
      </w:pPr>
      <w:r w:rsidRPr="003C1E38">
        <w:rPr>
          <w:rFonts w:asciiTheme="minorHAnsi" w:hAnsiTheme="minorHAnsi" w:cstheme="minorHAnsi"/>
          <w:sz w:val="22"/>
          <w:szCs w:val="22"/>
        </w:rPr>
        <w:t xml:space="preserve">All staff members are advised to maintain an attitude of </w:t>
      </w:r>
      <w:r w:rsidRPr="003C1E38">
        <w:rPr>
          <w:rFonts w:asciiTheme="minorHAnsi" w:hAnsiTheme="minorHAnsi" w:cstheme="minorHAnsi"/>
          <w:b/>
          <w:i/>
          <w:sz w:val="22"/>
          <w:szCs w:val="22"/>
        </w:rPr>
        <w:t>‘it could happen here’</w:t>
      </w:r>
      <w:r w:rsidRPr="003C1E38">
        <w:rPr>
          <w:rFonts w:asciiTheme="minorHAnsi" w:hAnsiTheme="minorHAnsi" w:cstheme="minorHAnsi"/>
          <w:sz w:val="22"/>
          <w:szCs w:val="22"/>
        </w:rPr>
        <w:t xml:space="preserve"> where safeguarding is concerned</w:t>
      </w:r>
      <w:r w:rsidR="00B4743E" w:rsidRPr="003C1E38">
        <w:rPr>
          <w:rFonts w:asciiTheme="minorHAnsi" w:hAnsiTheme="minorHAnsi" w:cstheme="minorHAnsi"/>
          <w:sz w:val="22"/>
          <w:szCs w:val="22"/>
        </w:rPr>
        <w:t>,</w:t>
      </w:r>
      <w:r w:rsidRPr="003C1E38">
        <w:rPr>
          <w:rFonts w:asciiTheme="minorHAnsi" w:hAnsiTheme="minorHAnsi" w:cstheme="minorHAnsi"/>
          <w:sz w:val="22"/>
          <w:szCs w:val="22"/>
        </w:rPr>
        <w:t xml:space="preserve"> and staff must always act in the </w:t>
      </w:r>
      <w:r w:rsidRPr="003C1E38">
        <w:rPr>
          <w:rFonts w:asciiTheme="minorHAnsi" w:hAnsiTheme="minorHAnsi" w:cstheme="minorHAnsi"/>
          <w:b/>
          <w:bCs/>
          <w:sz w:val="22"/>
          <w:szCs w:val="22"/>
        </w:rPr>
        <w:t xml:space="preserve">best </w:t>
      </w:r>
      <w:r w:rsidRPr="003C1E38">
        <w:rPr>
          <w:rFonts w:asciiTheme="minorHAnsi" w:hAnsiTheme="minorHAnsi" w:cstheme="minorHAnsi"/>
          <w:sz w:val="22"/>
          <w:szCs w:val="22"/>
        </w:rPr>
        <w:t>interests of the child when concerned about their welfare.</w:t>
      </w:r>
    </w:p>
    <w:p w14:paraId="48890853" w14:textId="64464AF9" w:rsidR="003A56A9" w:rsidRPr="003C1E38" w:rsidRDefault="003A56A9" w:rsidP="00AA592D">
      <w:pPr>
        <w:pStyle w:val="BodyTextIndent"/>
        <w:ind w:left="0" w:firstLine="0"/>
        <w:rPr>
          <w:rStyle w:val="Strong"/>
          <w:rFonts w:asciiTheme="minorHAnsi" w:hAnsiTheme="minorHAnsi" w:cstheme="minorHAnsi"/>
          <w:bCs w:val="0"/>
          <w:sz w:val="22"/>
          <w:szCs w:val="22"/>
        </w:rPr>
      </w:pPr>
      <w:r w:rsidRPr="003C1E38">
        <w:rPr>
          <w:rFonts w:asciiTheme="minorHAnsi" w:hAnsiTheme="minorHAnsi" w:cstheme="minorHAnsi"/>
          <w:b/>
          <w:bCs/>
          <w:noProof/>
          <w:color w:val="660000"/>
          <w:sz w:val="22"/>
          <w:szCs w:val="22"/>
          <w:lang w:eastAsia="en-GB"/>
        </w:rPr>
        <w:drawing>
          <wp:inline distT="0" distB="0" distL="0" distR="0" wp14:anchorId="654FB689" wp14:editId="7EBE0E9A">
            <wp:extent cx="6343650" cy="4527550"/>
            <wp:effectExtent l="38100" t="0" r="0" b="0"/>
            <wp:docPr id="10"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14:paraId="38BD63AB" w14:textId="77777777" w:rsidR="00DC4465" w:rsidRPr="003C1E38" w:rsidRDefault="00DC4465" w:rsidP="00AA592D">
      <w:pPr>
        <w:autoSpaceDE w:val="0"/>
        <w:autoSpaceDN w:val="0"/>
        <w:adjustRightInd w:val="0"/>
        <w:jc w:val="both"/>
        <w:rPr>
          <w:rFonts w:asciiTheme="minorHAnsi" w:hAnsiTheme="minorHAnsi" w:cstheme="minorHAnsi"/>
          <w:lang w:eastAsia="en-GB"/>
        </w:rPr>
      </w:pPr>
    </w:p>
    <w:p w14:paraId="7E2BE2E3" w14:textId="38E4E129" w:rsidR="00E5236E" w:rsidRPr="003C1E38" w:rsidRDefault="00E5236E" w:rsidP="00AA592D">
      <w:pPr>
        <w:autoSpaceDE w:val="0"/>
        <w:autoSpaceDN w:val="0"/>
        <w:adjustRightInd w:val="0"/>
        <w:jc w:val="both"/>
        <w:rPr>
          <w:rFonts w:asciiTheme="minorHAnsi" w:hAnsiTheme="minorHAnsi" w:cstheme="minorHAnsi"/>
          <w:lang w:eastAsia="en-GB"/>
        </w:rPr>
      </w:pPr>
      <w:r w:rsidRPr="003C1E38">
        <w:rPr>
          <w:rFonts w:asciiTheme="minorHAnsi" w:hAnsiTheme="minorHAnsi" w:cstheme="minorHAnsi"/>
          <w:lang w:eastAsia="en-GB"/>
        </w:rPr>
        <w:t xml:space="preserve">Should you have an allegation concerning a DSL or the </w:t>
      </w:r>
      <w:r w:rsidR="002B0482" w:rsidRPr="002B0482">
        <w:rPr>
          <w:rFonts w:asciiTheme="minorHAnsi" w:hAnsiTheme="minorHAnsi" w:cstheme="minorHAnsi"/>
          <w:lang w:eastAsia="en-GB"/>
        </w:rPr>
        <w:t>Registered Manager</w:t>
      </w:r>
      <w:r w:rsidRPr="003C1E38">
        <w:rPr>
          <w:rFonts w:asciiTheme="minorHAnsi" w:hAnsiTheme="minorHAnsi" w:cstheme="minorHAnsi"/>
          <w:lang w:eastAsia="en-GB"/>
        </w:rPr>
        <w:t xml:space="preserve">, you may also refer this directly </w:t>
      </w:r>
      <w:r w:rsidR="00B20F43" w:rsidRPr="003C1E38">
        <w:rPr>
          <w:rFonts w:asciiTheme="minorHAnsi" w:hAnsiTheme="minorHAnsi" w:cstheme="minorHAnsi"/>
          <w:lang w:eastAsia="en-GB"/>
        </w:rPr>
        <w:t>to</w:t>
      </w:r>
    </w:p>
    <w:p w14:paraId="74AC24E2" w14:textId="77777777" w:rsidR="00E5236E" w:rsidRPr="003C1E38" w:rsidRDefault="00E5236E" w:rsidP="00AA592D">
      <w:pPr>
        <w:pStyle w:val="BodyTextIndent"/>
        <w:ind w:left="0" w:firstLine="0"/>
        <w:rPr>
          <w:rFonts w:asciiTheme="minorHAnsi" w:hAnsiTheme="minorHAnsi" w:cstheme="minorHAnsi"/>
          <w:sz w:val="22"/>
          <w:szCs w:val="22"/>
          <w:highlight w:val="yellow"/>
        </w:rPr>
      </w:pPr>
    </w:p>
    <w:p w14:paraId="0CD14D62" w14:textId="3842621C" w:rsidR="0009650C" w:rsidRPr="003C1E38" w:rsidRDefault="0009650C" w:rsidP="00AA592D">
      <w:pPr>
        <w:pStyle w:val="BodyTextIndent"/>
        <w:ind w:left="0" w:firstLine="0"/>
        <w:rPr>
          <w:rStyle w:val="Hyperlink"/>
          <w:rFonts w:asciiTheme="minorHAnsi" w:hAnsiTheme="minorHAnsi" w:cstheme="minorHAnsi"/>
          <w:b/>
          <w:bCs/>
          <w:sz w:val="22"/>
          <w:szCs w:val="22"/>
        </w:rPr>
      </w:pPr>
      <w:r w:rsidRPr="003C1E38">
        <w:rPr>
          <w:rFonts w:asciiTheme="minorHAnsi" w:hAnsiTheme="minorHAnsi" w:cstheme="minorHAnsi"/>
          <w:sz w:val="22"/>
          <w:szCs w:val="22"/>
        </w:rPr>
        <w:t xml:space="preserve">The </w:t>
      </w:r>
      <w:r w:rsidR="009E47C3" w:rsidRPr="003C1E38">
        <w:rPr>
          <w:rFonts w:asciiTheme="minorHAnsi" w:hAnsiTheme="minorHAnsi" w:cstheme="minorHAnsi"/>
          <w:b/>
          <w:sz w:val="22"/>
          <w:szCs w:val="22"/>
        </w:rPr>
        <w:t>Designated Officer</w:t>
      </w:r>
      <w:r w:rsidRPr="003C1E38">
        <w:rPr>
          <w:rFonts w:asciiTheme="minorHAnsi" w:hAnsiTheme="minorHAnsi" w:cstheme="minorHAnsi"/>
          <w:b/>
          <w:sz w:val="22"/>
          <w:szCs w:val="22"/>
        </w:rPr>
        <w:t xml:space="preserve"> (</w:t>
      </w:r>
      <w:r w:rsidR="009E47C3" w:rsidRPr="003C1E38">
        <w:rPr>
          <w:rFonts w:asciiTheme="minorHAnsi" w:hAnsiTheme="minorHAnsi" w:cstheme="minorHAnsi"/>
          <w:b/>
          <w:sz w:val="22"/>
          <w:szCs w:val="22"/>
        </w:rPr>
        <w:t>DO</w:t>
      </w:r>
      <w:r w:rsidRPr="003C1E38">
        <w:rPr>
          <w:rFonts w:asciiTheme="minorHAnsi" w:hAnsiTheme="minorHAnsi" w:cstheme="minorHAnsi"/>
          <w:b/>
          <w:sz w:val="22"/>
          <w:szCs w:val="22"/>
        </w:rPr>
        <w:t>)</w:t>
      </w:r>
      <w:r w:rsidRPr="003C1E38">
        <w:rPr>
          <w:rFonts w:asciiTheme="minorHAnsi" w:hAnsiTheme="minorHAnsi" w:cstheme="minorHAnsi"/>
          <w:sz w:val="22"/>
          <w:szCs w:val="22"/>
        </w:rPr>
        <w:t xml:space="preserve"> Tel: </w:t>
      </w:r>
      <w:r w:rsidR="0069663F">
        <w:rPr>
          <w:rFonts w:asciiTheme="minorHAnsi" w:hAnsiTheme="minorHAnsi" w:cstheme="minorHAnsi"/>
          <w:b/>
          <w:color w:val="000000"/>
          <w:sz w:val="22"/>
          <w:szCs w:val="22"/>
        </w:rPr>
        <w:t xml:space="preserve">01629 531940 </w:t>
      </w:r>
      <w:r w:rsidR="0069663F" w:rsidRPr="003C1E38">
        <w:rPr>
          <w:rFonts w:asciiTheme="minorHAnsi" w:hAnsiTheme="minorHAnsi" w:cstheme="minorHAnsi"/>
          <w:sz w:val="22"/>
          <w:szCs w:val="22"/>
        </w:rPr>
        <w:t>Emai</w:t>
      </w:r>
      <w:r w:rsidR="0069663F">
        <w:rPr>
          <w:rFonts w:asciiTheme="minorHAnsi" w:hAnsiTheme="minorHAnsi" w:cstheme="minorHAnsi"/>
          <w:sz w:val="22"/>
          <w:szCs w:val="22"/>
        </w:rPr>
        <w:t>l: miles.dent@derbyshire.gov.uk</w:t>
      </w:r>
    </w:p>
    <w:p w14:paraId="54925F4C" w14:textId="77777777" w:rsidR="0009650C" w:rsidRPr="003C1E38" w:rsidRDefault="0009650C" w:rsidP="00AA592D">
      <w:pPr>
        <w:pStyle w:val="BodyTextIndent"/>
        <w:ind w:left="0" w:firstLine="0"/>
        <w:rPr>
          <w:rFonts w:asciiTheme="minorHAnsi" w:hAnsiTheme="minorHAnsi" w:cstheme="minorHAnsi"/>
          <w:b/>
          <w:sz w:val="22"/>
          <w:szCs w:val="22"/>
        </w:rPr>
      </w:pPr>
    </w:p>
    <w:p w14:paraId="6800B613" w14:textId="677965E0" w:rsidR="004E3B1E" w:rsidRPr="003C1E38" w:rsidRDefault="0009650C" w:rsidP="00AA592D">
      <w:pPr>
        <w:jc w:val="both"/>
        <w:rPr>
          <w:rFonts w:asciiTheme="minorHAnsi" w:hAnsiTheme="minorHAnsi" w:cstheme="minorHAnsi"/>
          <w:b/>
          <w:i/>
        </w:rPr>
      </w:pPr>
      <w:r w:rsidRPr="003C1E38">
        <w:rPr>
          <w:rFonts w:asciiTheme="minorHAnsi" w:hAnsiTheme="minorHAnsi" w:cstheme="minorHAnsi"/>
        </w:rPr>
        <w:t xml:space="preserve">Or </w:t>
      </w:r>
      <w:r w:rsidRPr="003C1E38">
        <w:rPr>
          <w:rFonts w:asciiTheme="minorHAnsi" w:hAnsiTheme="minorHAnsi" w:cstheme="minorHAnsi"/>
          <w:i/>
        </w:rPr>
        <w:t>the</w:t>
      </w:r>
      <w:r w:rsidRPr="003C1E38">
        <w:rPr>
          <w:rFonts w:asciiTheme="minorHAnsi" w:hAnsiTheme="minorHAnsi" w:cstheme="minorHAnsi"/>
          <w:b/>
          <w:i/>
        </w:rPr>
        <w:t xml:space="preserve"> Local Police Constabulary </w:t>
      </w:r>
      <w:r w:rsidRPr="003C1E38">
        <w:rPr>
          <w:rFonts w:asciiTheme="minorHAnsi" w:hAnsiTheme="minorHAnsi" w:cstheme="minorHAnsi"/>
          <w:i/>
        </w:rPr>
        <w:t>Tel:</w:t>
      </w:r>
      <w:r w:rsidRPr="003C1E38">
        <w:rPr>
          <w:rFonts w:asciiTheme="minorHAnsi" w:hAnsiTheme="minorHAnsi" w:cstheme="minorHAnsi"/>
          <w:b/>
          <w:i/>
        </w:rPr>
        <w:t xml:space="preserve"> 101</w:t>
      </w:r>
    </w:p>
    <w:p w14:paraId="18CBC30E" w14:textId="4DFA8CEC" w:rsidR="00E6057B" w:rsidRPr="003C1E38" w:rsidRDefault="00E6057B" w:rsidP="00AA592D">
      <w:pPr>
        <w:jc w:val="both"/>
        <w:rPr>
          <w:rFonts w:asciiTheme="minorHAnsi" w:hAnsiTheme="minorHAnsi" w:cstheme="minorHAnsi"/>
          <w:b/>
        </w:rPr>
      </w:pPr>
    </w:p>
    <w:p w14:paraId="26887321" w14:textId="77777777" w:rsidR="00E6057B" w:rsidRPr="003C1E38" w:rsidRDefault="00E6057B" w:rsidP="00AA592D">
      <w:pPr>
        <w:jc w:val="both"/>
        <w:rPr>
          <w:rFonts w:asciiTheme="minorHAnsi" w:hAnsiTheme="minorHAnsi" w:cstheme="minorHAnsi"/>
          <w:b/>
        </w:rPr>
      </w:pPr>
      <w:r w:rsidRPr="003C1E38">
        <w:rPr>
          <w:rFonts w:asciiTheme="minorHAnsi" w:hAnsiTheme="minorHAnsi" w:cstheme="minorHAnsi"/>
          <w:b/>
        </w:rPr>
        <w:br w:type="page"/>
      </w:r>
    </w:p>
    <w:p w14:paraId="3239015F" w14:textId="5227A359" w:rsidR="001E3CCC" w:rsidRPr="003C1E38" w:rsidRDefault="00E6057B" w:rsidP="00F74FA3">
      <w:pPr>
        <w:jc w:val="center"/>
        <w:rPr>
          <w:rStyle w:val="Hyperlink"/>
          <w:rFonts w:asciiTheme="minorHAnsi" w:hAnsiTheme="minorHAnsi" w:cstheme="minorHAnsi"/>
          <w:b/>
          <w:color w:val="auto"/>
          <w:u w:val="none"/>
        </w:rPr>
      </w:pPr>
      <w:r w:rsidRPr="003C1E38">
        <w:rPr>
          <w:rFonts w:asciiTheme="minorHAnsi" w:hAnsiTheme="minorHAnsi" w:cstheme="minorHAnsi"/>
          <w:b/>
        </w:rPr>
        <w:lastRenderedPageBreak/>
        <w:t>APPENDIX 1</w:t>
      </w:r>
      <w:r w:rsidR="00E5236E" w:rsidRPr="003C1E38">
        <w:rPr>
          <w:rFonts w:asciiTheme="minorHAnsi" w:hAnsiTheme="minorHAnsi" w:cstheme="minorHAnsi"/>
          <w:b/>
        </w:rPr>
        <w:t>2</w:t>
      </w:r>
    </w:p>
    <w:p w14:paraId="661D8FCD" w14:textId="262AF8EB" w:rsidR="001E3CCC" w:rsidRPr="003C1E38" w:rsidRDefault="00CD284B" w:rsidP="00F74FA3">
      <w:pPr>
        <w:jc w:val="center"/>
        <w:rPr>
          <w:rStyle w:val="Hyperlink"/>
          <w:rFonts w:asciiTheme="minorHAnsi" w:eastAsiaTheme="majorEastAsia" w:hAnsiTheme="minorHAnsi" w:cstheme="minorHAnsi"/>
          <w:b/>
          <w:color w:val="auto"/>
          <w:u w:val="none"/>
        </w:rPr>
      </w:pPr>
      <w:r w:rsidRPr="003C1E38">
        <w:rPr>
          <w:rStyle w:val="Hyperlink"/>
          <w:rFonts w:asciiTheme="minorHAnsi" w:eastAsiaTheme="majorEastAsia" w:hAnsiTheme="minorHAnsi" w:cstheme="minorHAnsi"/>
          <w:b/>
          <w:color w:val="auto"/>
          <w:u w:val="none"/>
        </w:rPr>
        <w:t>KCSIE (202</w:t>
      </w:r>
      <w:r w:rsidR="006A74D0">
        <w:rPr>
          <w:rStyle w:val="Hyperlink"/>
          <w:rFonts w:asciiTheme="minorHAnsi" w:eastAsiaTheme="majorEastAsia" w:hAnsiTheme="minorHAnsi" w:cstheme="minorHAnsi"/>
          <w:b/>
          <w:color w:val="auto"/>
          <w:u w:val="none"/>
        </w:rPr>
        <w:t>4</w:t>
      </w:r>
      <w:r w:rsidRPr="003C1E38">
        <w:rPr>
          <w:rStyle w:val="Hyperlink"/>
          <w:rFonts w:asciiTheme="minorHAnsi" w:eastAsiaTheme="majorEastAsia" w:hAnsiTheme="minorHAnsi" w:cstheme="minorHAnsi"/>
          <w:b/>
          <w:color w:val="auto"/>
          <w:u w:val="none"/>
        </w:rPr>
        <w:t xml:space="preserve">) </w:t>
      </w:r>
      <w:r w:rsidR="001E3CCC" w:rsidRPr="003C1E38">
        <w:rPr>
          <w:rStyle w:val="Hyperlink"/>
          <w:rFonts w:asciiTheme="minorHAnsi" w:eastAsiaTheme="majorEastAsia" w:hAnsiTheme="minorHAnsi" w:cstheme="minorHAnsi"/>
          <w:b/>
          <w:color w:val="auto"/>
          <w:u w:val="none"/>
        </w:rPr>
        <w:t>Flow chart: actions where there are concerns about a child</w:t>
      </w:r>
    </w:p>
    <w:p w14:paraId="716CAE4C" w14:textId="038A14C2" w:rsidR="00CD284B" w:rsidRPr="003C1E38" w:rsidRDefault="00CD284B" w:rsidP="00AA592D">
      <w:pPr>
        <w:jc w:val="both"/>
        <w:rPr>
          <w:rFonts w:asciiTheme="minorHAnsi" w:eastAsiaTheme="majorEastAsia" w:hAnsiTheme="minorHAnsi" w:cstheme="minorHAnsi"/>
          <w:b/>
          <w:color w:val="0000FF"/>
        </w:rPr>
      </w:pPr>
    </w:p>
    <w:p w14:paraId="634AFA37" w14:textId="57CB0D48" w:rsidR="008661D2" w:rsidRPr="003C1E38" w:rsidRDefault="008661D2" w:rsidP="00AA592D">
      <w:pPr>
        <w:jc w:val="both"/>
        <w:rPr>
          <w:rFonts w:asciiTheme="minorHAnsi" w:eastAsiaTheme="majorEastAsia" w:hAnsiTheme="minorHAnsi" w:cstheme="minorHAnsi"/>
          <w:b/>
          <w:color w:val="0000FF"/>
        </w:rPr>
      </w:pPr>
    </w:p>
    <w:p w14:paraId="458CA859" w14:textId="21969A37" w:rsidR="004D2B99" w:rsidRPr="003C1E38" w:rsidRDefault="004D2B99" w:rsidP="00AA592D">
      <w:pPr>
        <w:jc w:val="both"/>
        <w:rPr>
          <w:rFonts w:asciiTheme="minorHAnsi" w:hAnsiTheme="minorHAnsi" w:cstheme="minorHAnsi"/>
          <w:b/>
        </w:rPr>
      </w:pPr>
    </w:p>
    <w:p w14:paraId="57EA0F65" w14:textId="1C1B0192" w:rsidR="00CD284B" w:rsidRPr="003C1E38" w:rsidRDefault="00737824" w:rsidP="00AA592D">
      <w:pPr>
        <w:pStyle w:val="Default"/>
        <w:jc w:val="both"/>
        <w:rPr>
          <w:rFonts w:asciiTheme="minorHAnsi" w:hAnsiTheme="minorHAnsi" w:cstheme="minorHAnsi"/>
          <w:sz w:val="22"/>
          <w:szCs w:val="22"/>
        </w:rPr>
      </w:pPr>
      <w:ins w:id="2" w:author="Kimberley Taylor" w:date="2024-09-04T14:31:00Z" w16du:dateUtc="2024-09-04T13:31:00Z">
        <w:r w:rsidRPr="00CD043E">
          <w:rPr>
            <w:rFonts w:asciiTheme="minorHAnsi" w:eastAsiaTheme="majorEastAsia" w:hAnsiTheme="minorHAnsi" w:cstheme="minorHAnsi"/>
            <w:b/>
            <w:noProof/>
            <w:color w:val="0000FF"/>
          </w:rPr>
          <w:drawing>
            <wp:inline distT="0" distB="0" distL="0" distR="0" wp14:anchorId="5317FF27" wp14:editId="499EF32F">
              <wp:extent cx="5731510" cy="4890135"/>
              <wp:effectExtent l="0" t="0" r="0" b="0"/>
              <wp:docPr id="493499608" name="Picture 1" descr="A diagram of a school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99608" name="Picture 1" descr="A diagram of a school work flow&#10;&#10;Description automatically generated"/>
                      <pic:cNvPicPr/>
                    </pic:nvPicPr>
                    <pic:blipFill>
                      <a:blip r:embed="rId154"/>
                      <a:stretch>
                        <a:fillRect/>
                      </a:stretch>
                    </pic:blipFill>
                    <pic:spPr>
                      <a:xfrm>
                        <a:off x="0" y="0"/>
                        <a:ext cx="5731510" cy="4890135"/>
                      </a:xfrm>
                      <a:prstGeom prst="rect">
                        <a:avLst/>
                      </a:prstGeom>
                    </pic:spPr>
                  </pic:pic>
                </a:graphicData>
              </a:graphic>
            </wp:inline>
          </w:drawing>
        </w:r>
      </w:ins>
    </w:p>
    <w:sectPr w:rsidR="00CD284B" w:rsidRPr="003C1E38" w:rsidSect="00EF4E8F">
      <w:headerReference w:type="even" r:id="rId155"/>
      <w:headerReference w:type="default" r:id="rId156"/>
      <w:footerReference w:type="even" r:id="rId157"/>
      <w:footerReference w:type="default" r:id="rId158"/>
      <w:headerReference w:type="first" r:id="rId159"/>
      <w:footerReference w:type="first" r:id="rId16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376C0" w14:textId="77777777" w:rsidR="0098396D" w:rsidRDefault="0098396D">
      <w:r>
        <w:separator/>
      </w:r>
    </w:p>
    <w:p w14:paraId="269F8276" w14:textId="77777777" w:rsidR="0098396D" w:rsidRDefault="0098396D"/>
    <w:p w14:paraId="505CB31F" w14:textId="77777777" w:rsidR="0098396D" w:rsidRDefault="0098396D"/>
    <w:p w14:paraId="0F508654" w14:textId="77777777" w:rsidR="0098396D" w:rsidRDefault="0098396D"/>
    <w:p w14:paraId="1F3E04BB" w14:textId="77777777" w:rsidR="0098396D" w:rsidRDefault="0098396D"/>
    <w:p w14:paraId="294846F6" w14:textId="77777777" w:rsidR="0098396D" w:rsidRDefault="0098396D"/>
  </w:endnote>
  <w:endnote w:type="continuationSeparator" w:id="0">
    <w:p w14:paraId="5B28C608" w14:textId="77777777" w:rsidR="0098396D" w:rsidRDefault="0098396D">
      <w:r>
        <w:continuationSeparator/>
      </w:r>
    </w:p>
    <w:p w14:paraId="4641FBCB" w14:textId="77777777" w:rsidR="0098396D" w:rsidRDefault="0098396D"/>
    <w:p w14:paraId="6C65813F" w14:textId="77777777" w:rsidR="0098396D" w:rsidRDefault="0098396D"/>
    <w:p w14:paraId="0D1C3A50" w14:textId="77777777" w:rsidR="0098396D" w:rsidRDefault="0098396D"/>
    <w:p w14:paraId="0EF5BC3F" w14:textId="77777777" w:rsidR="0098396D" w:rsidRDefault="0098396D"/>
    <w:p w14:paraId="044384AC" w14:textId="77777777" w:rsidR="0098396D" w:rsidRDefault="0098396D"/>
  </w:endnote>
  <w:endnote w:type="continuationNotice" w:id="1">
    <w:p w14:paraId="5BA98743" w14:textId="77777777" w:rsidR="0098396D" w:rsidRDefault="00983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panose1 w:val="020B0503020202020204"/>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 Frutiger Light">
    <w:altName w:val="Courier New"/>
    <w:panose1 w:val="020B0604020202020204"/>
    <w:charset w:val="00"/>
    <w:family w:val="auto"/>
    <w:pitch w:val="variable"/>
    <w:sig w:usb0="00000000" w:usb1="00000000" w:usb2="00000000" w:usb3="00000000" w:csb0="00000001" w:csb1="00000000"/>
  </w:font>
  <w:font w:name="Times">
    <w:panose1 w:val="020B0604020202020204"/>
    <w:charset w:val="00"/>
    <w:family w:val="auto"/>
    <w:pitch w:val="variable"/>
    <w:sig w:usb0="E00002FF" w:usb1="5000205A" w:usb2="00000000" w:usb3="00000000" w:csb0="0000019F" w:csb1="00000000"/>
  </w:font>
  <w:font w:name="Helvetica 55 Roman">
    <w:altName w:val="Arial"/>
    <w:panose1 w:val="00000000000000000000"/>
    <w:charset w:val="00"/>
    <w:family w:val="swiss"/>
    <w:notTrueType/>
    <w:pitch w:val="default"/>
    <w:sig w:usb0="00000003" w:usb1="00000000" w:usb2="00000000" w:usb3="00000000" w:csb0="00000001" w:csb1="00000000"/>
  </w:font>
  <w:font w:name="GillSans Light">
    <w:altName w:val="GillSans Light"/>
    <w:panose1 w:val="020B0302020104020203"/>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ymbolMT">
    <w:altName w:val="Arial Unicode MS"/>
    <w:panose1 w:val="020B0604020202020204"/>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2583" w14:textId="77777777" w:rsidR="00AA592D" w:rsidRDefault="00AA592D" w:rsidP="004B2E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92E948" w14:textId="77777777" w:rsidR="00AA592D" w:rsidRDefault="00AA592D">
    <w:pPr>
      <w:pStyle w:val="Footer"/>
    </w:pPr>
  </w:p>
  <w:p w14:paraId="770C4F10" w14:textId="77777777" w:rsidR="00AA592D" w:rsidRDefault="00AA592D"/>
  <w:p w14:paraId="2E4205D6" w14:textId="77777777" w:rsidR="00AA592D" w:rsidRDefault="00AA592D"/>
  <w:p w14:paraId="35E6A14F" w14:textId="77777777" w:rsidR="00AA592D" w:rsidRDefault="00AA592D"/>
  <w:p w14:paraId="6BC720DF" w14:textId="77777777" w:rsidR="00AA592D" w:rsidRDefault="00AA592D"/>
  <w:p w14:paraId="51450EA9" w14:textId="77777777" w:rsidR="00AA592D" w:rsidRDefault="00AA59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id w:val="421304490"/>
      <w:docPartObj>
        <w:docPartGallery w:val="Page Numbers (Bottom of Page)"/>
        <w:docPartUnique/>
      </w:docPartObj>
    </w:sdtPr>
    <w:sdtEndPr>
      <w:rPr>
        <w:rFonts w:asciiTheme="minorHAnsi" w:hAnsiTheme="minorHAnsi"/>
      </w:rPr>
    </w:sdtEndPr>
    <w:sdtContent>
      <w:sdt>
        <w:sdtPr>
          <w:rPr>
            <w:rFonts w:asciiTheme="minorHAnsi" w:hAnsiTheme="minorHAnsi"/>
            <w:b/>
          </w:rPr>
          <w:id w:val="1728636285"/>
          <w:docPartObj>
            <w:docPartGallery w:val="Page Numbers (Top of Page)"/>
            <w:docPartUnique/>
          </w:docPartObj>
        </w:sdtPr>
        <w:sdtEndPr/>
        <w:sdtContent>
          <w:p w14:paraId="6004DCE6" w14:textId="77777777" w:rsidR="00AA592D" w:rsidRPr="00111794" w:rsidRDefault="00AA592D">
            <w:pPr>
              <w:pStyle w:val="Footer"/>
              <w:jc w:val="center"/>
              <w:rPr>
                <w:rFonts w:asciiTheme="minorHAnsi" w:hAnsiTheme="minorHAnsi"/>
                <w:bCs/>
              </w:rPr>
            </w:pPr>
            <w:r w:rsidRPr="00111794">
              <w:rPr>
                <w:rFonts w:asciiTheme="minorHAnsi" w:hAnsiTheme="minorHAnsi"/>
              </w:rPr>
              <w:t xml:space="preserve">Page </w:t>
            </w:r>
            <w:r w:rsidRPr="00111794">
              <w:rPr>
                <w:rFonts w:asciiTheme="minorHAnsi" w:hAnsiTheme="minorHAnsi"/>
                <w:b/>
                <w:bCs/>
              </w:rPr>
              <w:fldChar w:fldCharType="begin"/>
            </w:r>
            <w:r w:rsidRPr="00111794">
              <w:rPr>
                <w:rFonts w:asciiTheme="minorHAnsi" w:hAnsiTheme="minorHAnsi"/>
                <w:b/>
                <w:bCs/>
              </w:rPr>
              <w:instrText xml:space="preserve"> PAGE </w:instrText>
            </w:r>
            <w:r w:rsidRPr="00111794">
              <w:rPr>
                <w:rFonts w:asciiTheme="minorHAnsi" w:hAnsiTheme="minorHAnsi"/>
                <w:b/>
                <w:bCs/>
              </w:rPr>
              <w:fldChar w:fldCharType="separate"/>
            </w:r>
            <w:r>
              <w:rPr>
                <w:rFonts w:asciiTheme="minorHAnsi" w:hAnsiTheme="minorHAnsi"/>
                <w:b/>
                <w:bCs/>
                <w:noProof/>
              </w:rPr>
              <w:t>45</w:t>
            </w:r>
            <w:r w:rsidRPr="00111794">
              <w:rPr>
                <w:rFonts w:asciiTheme="minorHAnsi" w:hAnsiTheme="minorHAnsi"/>
                <w:b/>
                <w:bCs/>
              </w:rPr>
              <w:fldChar w:fldCharType="end"/>
            </w:r>
            <w:r w:rsidRPr="00111794">
              <w:rPr>
                <w:rFonts w:asciiTheme="minorHAnsi" w:hAnsiTheme="minorHAnsi"/>
              </w:rPr>
              <w:t xml:space="preserve"> of </w:t>
            </w:r>
            <w:r w:rsidRPr="00111794">
              <w:rPr>
                <w:rFonts w:asciiTheme="minorHAnsi" w:hAnsiTheme="minorHAnsi"/>
                <w:b/>
                <w:bCs/>
              </w:rPr>
              <w:fldChar w:fldCharType="begin"/>
            </w:r>
            <w:r w:rsidRPr="00111794">
              <w:rPr>
                <w:rFonts w:asciiTheme="minorHAnsi" w:hAnsiTheme="minorHAnsi"/>
                <w:b/>
                <w:bCs/>
              </w:rPr>
              <w:instrText xml:space="preserve"> NUMPAGES  </w:instrText>
            </w:r>
            <w:r w:rsidRPr="00111794">
              <w:rPr>
                <w:rFonts w:asciiTheme="minorHAnsi" w:hAnsiTheme="minorHAnsi"/>
                <w:b/>
                <w:bCs/>
              </w:rPr>
              <w:fldChar w:fldCharType="separate"/>
            </w:r>
            <w:r>
              <w:rPr>
                <w:rFonts w:asciiTheme="minorHAnsi" w:hAnsiTheme="minorHAnsi"/>
                <w:b/>
                <w:bCs/>
                <w:noProof/>
              </w:rPr>
              <w:t>54</w:t>
            </w:r>
            <w:r w:rsidRPr="00111794">
              <w:rPr>
                <w:rFonts w:asciiTheme="minorHAnsi" w:hAnsiTheme="minorHAnsi"/>
                <w:b/>
                <w:bCs/>
              </w:rPr>
              <w:fldChar w:fldCharType="end"/>
            </w:r>
          </w:p>
          <w:p w14:paraId="359B3EE5" w14:textId="208C5E2A" w:rsidR="00AA592D" w:rsidRPr="003601A6" w:rsidRDefault="00AA592D" w:rsidP="005B56DF">
            <w:pPr>
              <w:pStyle w:val="Footer"/>
              <w:tabs>
                <w:tab w:val="clear" w:pos="8306"/>
                <w:tab w:val="right" w:pos="8789"/>
              </w:tabs>
              <w:rPr>
                <w:rFonts w:asciiTheme="minorHAnsi" w:hAnsiTheme="minorHAnsi"/>
              </w:rPr>
            </w:pPr>
            <w:r w:rsidRPr="00510CF1">
              <w:rPr>
                <w:rFonts w:asciiTheme="minorHAnsi" w:hAnsiTheme="minorHAnsi"/>
                <w:bCs/>
              </w:rPr>
              <w:t>Child Protection Policy</w:t>
            </w:r>
            <w:r w:rsidRPr="00510CF1">
              <w:rPr>
                <w:rFonts w:asciiTheme="minorHAnsi" w:hAnsiTheme="minorHAnsi"/>
                <w:bCs/>
              </w:rPr>
              <w:tab/>
            </w:r>
            <w:r w:rsidRPr="00510CF1">
              <w:rPr>
                <w:rFonts w:asciiTheme="minorHAnsi" w:hAnsiTheme="minorHAnsi"/>
                <w:bCs/>
              </w:rPr>
              <w:tab/>
            </w:r>
            <w:r>
              <w:rPr>
                <w:rFonts w:asciiTheme="minorHAnsi" w:hAnsiTheme="minorHAnsi"/>
                <w:bCs/>
              </w:rPr>
              <w:t>September 202</w:t>
            </w:r>
            <w:r w:rsidR="00641FD8">
              <w:rPr>
                <w:rFonts w:asciiTheme="minorHAnsi" w:hAnsiTheme="minorHAnsi"/>
                <w:bCs/>
              </w:rPr>
              <w:t>4</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7E427" w14:textId="47419A20" w:rsidR="00AA592D" w:rsidRPr="001F1CE9" w:rsidRDefault="00AA592D" w:rsidP="00406439">
    <w:pPr>
      <w:pStyle w:val="Footer"/>
      <w:jc w:val="center"/>
      <w:rPr>
        <w:rFonts w:asciiTheme="minorHAnsi" w:hAnsiTheme="minorHAnsi"/>
      </w:rPr>
    </w:pPr>
    <w:r w:rsidRPr="00406439">
      <w:rPr>
        <w:rFonts w:asciiTheme="minorHAnsi" w:hAnsiTheme="minorHAnsi" w:cstheme="minorHAnsi"/>
      </w:rPr>
      <w:t xml:space="preserve">Reviewed and approved on behalf of the proprietor, </w:t>
    </w:r>
    <w:r w:rsidR="00473E0B">
      <w:t>Rockhopper Children’s Services</w:t>
    </w:r>
    <w:r w:rsidRPr="00406439">
      <w:rPr>
        <w:rFonts w:asciiTheme="minorHAnsi" w:hAnsiTheme="minorHAnsi" w:cstheme="minorHAnsi"/>
      </w:rPr>
      <w:t xml:space="preserve"> </w:t>
    </w:r>
    <w:r>
      <w:rPr>
        <w:rFonts w:asciiTheme="minorHAnsi" w:hAnsiTheme="minorHAnsi" w:cstheme="minorHAnsi"/>
      </w:rPr>
      <w:t>1 September</w:t>
    </w:r>
    <w:r w:rsidRPr="00433ECD">
      <w:rPr>
        <w:rFonts w:asciiTheme="minorHAnsi" w:hAnsiTheme="minorHAnsi" w:cstheme="minorHAnsi"/>
      </w:rPr>
      <w:t xml:space="preserve"> 202</w:t>
    </w:r>
    <w:r w:rsidR="00641FD8">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ABBE6" w14:textId="77777777" w:rsidR="0098396D" w:rsidRDefault="0098396D">
      <w:r>
        <w:separator/>
      </w:r>
    </w:p>
  </w:footnote>
  <w:footnote w:type="continuationSeparator" w:id="0">
    <w:p w14:paraId="7E88CBA3" w14:textId="77777777" w:rsidR="0098396D" w:rsidRDefault="0098396D">
      <w:r>
        <w:continuationSeparator/>
      </w:r>
    </w:p>
    <w:p w14:paraId="60F93901" w14:textId="77777777" w:rsidR="0098396D" w:rsidRDefault="0098396D"/>
    <w:p w14:paraId="540CC0E4" w14:textId="77777777" w:rsidR="0098396D" w:rsidRDefault="0098396D"/>
    <w:p w14:paraId="0850C964" w14:textId="77777777" w:rsidR="0098396D" w:rsidRDefault="0098396D"/>
    <w:p w14:paraId="1E4ABDA6" w14:textId="77777777" w:rsidR="0098396D" w:rsidRDefault="0098396D"/>
    <w:p w14:paraId="345A4540" w14:textId="77777777" w:rsidR="0098396D" w:rsidRDefault="0098396D"/>
  </w:footnote>
  <w:footnote w:type="continuationNotice" w:id="1">
    <w:p w14:paraId="7DDAAB8C" w14:textId="77777777" w:rsidR="0098396D" w:rsidRDefault="0098396D"/>
  </w:footnote>
  <w:footnote w:id="2">
    <w:p w14:paraId="76237777" w14:textId="77777777" w:rsidR="00641FD8" w:rsidRPr="00AF0AD7" w:rsidRDefault="00641FD8" w:rsidP="00641FD8">
      <w:pPr>
        <w:pStyle w:val="FootnoteText"/>
        <w:rPr>
          <w:rFonts w:asciiTheme="minorHAnsi" w:hAnsiTheme="minorHAnsi" w:cstheme="minorHAnsi"/>
        </w:rPr>
      </w:pPr>
      <w:r w:rsidRPr="00AF0AD7">
        <w:rPr>
          <w:rStyle w:val="FootnoteReference"/>
          <w:rFonts w:asciiTheme="minorHAnsi" w:hAnsiTheme="minorHAnsi" w:cstheme="minorHAnsi"/>
        </w:rPr>
        <w:footnoteRef/>
      </w:r>
      <w:r w:rsidRPr="00AF0AD7">
        <w:rPr>
          <w:rFonts w:asciiTheme="minorHAnsi" w:hAnsiTheme="minorHAnsi" w:cstheme="minorHAnsi"/>
        </w:rPr>
        <w:t xml:space="preserve"> Some local authorities still use the term ‘Local Safeguarding Children Board’.</w:t>
      </w:r>
    </w:p>
  </w:footnote>
  <w:footnote w:id="3">
    <w:p w14:paraId="72B9E320" w14:textId="2303A3FE" w:rsidR="00AA592D" w:rsidRPr="00A70B13" w:rsidRDefault="00AA592D" w:rsidP="00710388">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w:t>
      </w:r>
      <w:r w:rsidR="00641FD8" w:rsidRPr="00745035">
        <w:rPr>
          <w:rFonts w:asciiTheme="minorHAnsi" w:hAnsiTheme="minorHAnsi" w:cstheme="minorHAnsi"/>
        </w:rPr>
        <w:t xml:space="preserve">For a more extensive list of behaviours, please refer to </w:t>
      </w:r>
      <w:hyperlink r:id="rId1" w:history="1">
        <w:r w:rsidR="00641FD8" w:rsidRPr="009055B2">
          <w:rPr>
            <w:rStyle w:val="Hyperlink"/>
            <w:rFonts w:asciiTheme="minorHAnsi" w:eastAsiaTheme="majorEastAsia" w:hAnsiTheme="minorHAnsi" w:cstheme="minorHAnsi"/>
          </w:rPr>
          <w:t>‘Keeping children safe in education’ (2024),</w:t>
        </w:r>
      </w:hyperlink>
      <w:r w:rsidR="00641FD8">
        <w:rPr>
          <w:rFonts w:asciiTheme="minorHAnsi" w:eastAsiaTheme="majorEastAsia" w:hAnsiTheme="minorHAnsi" w:cstheme="minorHAnsi"/>
        </w:rPr>
        <w:t>’</w:t>
      </w:r>
    </w:p>
  </w:footnote>
  <w:footnote w:id="4">
    <w:p w14:paraId="55241F0D" w14:textId="6FD1E839" w:rsidR="00AA592D" w:rsidRPr="00A70B13" w:rsidRDefault="00AA592D" w:rsidP="00EF1CE7">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Open Monday to Friday from 9am to 5pm (excluding bank holidays).</w:t>
      </w:r>
    </w:p>
  </w:footnote>
  <w:footnote w:id="5">
    <w:p w14:paraId="39E0AA60" w14:textId="77777777" w:rsidR="00AA592D" w:rsidRPr="00A70B13" w:rsidRDefault="00AA592D" w:rsidP="005C517C">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Education, Health and Care Plan</w:t>
      </w:r>
    </w:p>
  </w:footnote>
  <w:footnote w:id="6">
    <w:p w14:paraId="6725DD6D" w14:textId="6EA91837" w:rsidR="00AA592D" w:rsidRPr="00A70B13" w:rsidRDefault="00AA592D">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Where behaviour outside the setting might make an individual unsuitable to work with children (in the setting), this is known as transferrable risk. Where appropriate an assessment of transferrable risk to children with whom the person works should be undertaken.</w:t>
      </w:r>
    </w:p>
  </w:footnote>
  <w:footnote w:id="7">
    <w:p w14:paraId="36691664" w14:textId="77777777" w:rsidR="00AA592D" w:rsidRPr="00A70B13" w:rsidRDefault="00AA592D" w:rsidP="00E074A2">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Some local authorities still use the term ‘Local Authority Designated Officer’ (LADO)</w:t>
      </w:r>
    </w:p>
  </w:footnote>
  <w:footnote w:id="8">
    <w:p w14:paraId="565C2207" w14:textId="77777777" w:rsidR="00AA592D" w:rsidRPr="00A70B13" w:rsidRDefault="00AA592D" w:rsidP="005F1644">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Some local authorities still use the term ‘Local Authority Designated Officer’ (LADO)</w:t>
      </w:r>
    </w:p>
  </w:footnote>
  <w:footnote w:id="9">
    <w:p w14:paraId="7D21819C" w14:textId="77777777" w:rsidR="00AA592D" w:rsidRPr="00A70B13" w:rsidRDefault="00AA592D" w:rsidP="00F92CC9">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w:t>
      </w:r>
      <w:r w:rsidRPr="00A70B13">
        <w:rPr>
          <w:rFonts w:asciiTheme="minorHAnsi" w:hAnsiTheme="minorHAnsi" w:cstheme="minorHAnsi"/>
          <w:shd w:val="clear" w:color="auto" w:fill="FFFFFF"/>
        </w:rPr>
        <w:t>Last updated 28 July 2021</w:t>
      </w:r>
    </w:p>
  </w:footnote>
  <w:footnote w:id="10">
    <w:p w14:paraId="7CBA2FD8" w14:textId="66B6AEC7" w:rsidR="00AA592D" w:rsidRPr="00A70B13" w:rsidRDefault="00AA592D">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w:t>
      </w:r>
      <w:r w:rsidRPr="00A70B13">
        <w:rPr>
          <w:rFonts w:asciiTheme="minorHAnsi" w:hAnsiTheme="minorHAnsi" w:cstheme="minorHAnsi"/>
          <w:shd w:val="clear" w:color="auto" w:fill="FFFFFF"/>
        </w:rPr>
        <w:t>Last updated 30 July 2020</w:t>
      </w:r>
    </w:p>
  </w:footnote>
  <w:footnote w:id="11">
    <w:p w14:paraId="2F3D2BAA" w14:textId="77777777" w:rsidR="00737824" w:rsidRPr="00A70B13" w:rsidRDefault="00737824" w:rsidP="00737824">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Some local authorities still use the term ‘Local Safeguarding Children Board’.</w:t>
      </w:r>
    </w:p>
  </w:footnote>
  <w:footnote w:id="12">
    <w:p w14:paraId="20B7A7CA" w14:textId="77777777" w:rsidR="00737824" w:rsidRPr="00A70B13" w:rsidRDefault="00737824" w:rsidP="00737824">
      <w:pPr>
        <w:pStyle w:val="Default"/>
        <w:rPr>
          <w:rFonts w:asciiTheme="minorHAnsi" w:hAnsiTheme="minorHAnsi" w:cstheme="minorHAnsi"/>
          <w:sz w:val="20"/>
          <w:szCs w:val="20"/>
        </w:rPr>
      </w:pPr>
      <w:r w:rsidRPr="00A70B13">
        <w:rPr>
          <w:rStyle w:val="FootnoteReference"/>
          <w:rFonts w:asciiTheme="minorHAnsi" w:hAnsiTheme="minorHAnsi" w:cstheme="minorHAnsi"/>
          <w:sz w:val="20"/>
          <w:szCs w:val="20"/>
        </w:rPr>
        <w:footnoteRef/>
      </w:r>
      <w:r w:rsidRPr="00A70B13">
        <w:rPr>
          <w:rFonts w:asciiTheme="minorHAnsi" w:hAnsiTheme="minorHAnsi" w:cstheme="minorHAnsi"/>
          <w:sz w:val="20"/>
          <w:szCs w:val="20"/>
        </w:rPr>
        <w:t xml:space="preserve"> The three safeguarding partners are the local authority, Integrated Care Systems’ (ICSs) (previously known as clinical commissioning group) for an area within the local authority; and the chief officer of police for an area any part of which falls within the local authority area).</w:t>
      </w:r>
    </w:p>
  </w:footnote>
  <w:footnote w:id="13">
    <w:p w14:paraId="587C683F" w14:textId="585EDC08" w:rsidR="00AA592D" w:rsidRPr="00A70B13" w:rsidRDefault="00AA592D">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If the mark or injury is believed to have occurred while the child was in the care of </w:t>
      </w:r>
      <w:r w:rsidR="007B709C" w:rsidRPr="00CC2701">
        <w:rPr>
          <w:rFonts w:asciiTheme="minorHAnsi" w:hAnsiTheme="minorHAnsi" w:cstheme="minorHAnsi"/>
        </w:rPr>
        <w:t>Dovedale House</w:t>
      </w:r>
      <w:r w:rsidRPr="00A70B13">
        <w:rPr>
          <w:rFonts w:asciiTheme="minorHAnsi" w:hAnsiTheme="minorHAnsi" w:cstheme="minorHAnsi"/>
        </w:rPr>
        <w:t xml:space="preserve">, an </w:t>
      </w:r>
      <w:r w:rsidRPr="00A70B13">
        <w:rPr>
          <w:rFonts w:asciiTheme="minorHAnsi" w:hAnsiTheme="minorHAnsi" w:cstheme="minorHAnsi"/>
          <w:b/>
        </w:rPr>
        <w:t>‘Accident and Injury Record’</w:t>
      </w:r>
      <w:r w:rsidRPr="00A70B13">
        <w:rPr>
          <w:rFonts w:asciiTheme="minorHAnsi" w:hAnsiTheme="minorHAnsi" w:cstheme="minorHAnsi"/>
        </w:rPr>
        <w:t xml:space="preserve"> must also be completed.</w:t>
      </w:r>
    </w:p>
  </w:footnote>
  <w:footnote w:id="14">
    <w:p w14:paraId="00B47FD1" w14:textId="77777777" w:rsidR="00AA592D" w:rsidRPr="00A70B13" w:rsidRDefault="00AA592D">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Regulations require that Ofsted are notified when a child protection enquiry is instigated </w:t>
      </w:r>
      <w:r w:rsidRPr="00A70B13">
        <w:rPr>
          <w:rFonts w:asciiTheme="minorHAnsi" w:hAnsiTheme="minorHAnsi" w:cstheme="minorHAnsi"/>
          <w:b/>
        </w:rPr>
        <w:t>and concluded</w:t>
      </w:r>
      <w:r w:rsidRPr="00A70B13">
        <w:rPr>
          <w:rFonts w:asciiTheme="minorHAnsi" w:hAnsiTheme="minorHAnsi" w:cstheme="minorHAnsi"/>
        </w:rPr>
        <w:t>.</w:t>
      </w:r>
    </w:p>
  </w:footnote>
  <w:footnote w:id="15">
    <w:p w14:paraId="7D65CDA1" w14:textId="6C3AF5E5" w:rsidR="00AA592D" w:rsidRPr="00A70B13" w:rsidRDefault="00AA592D">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For further information, please refer to DfE (2012) </w:t>
      </w:r>
      <w:hyperlink r:id="rId2" w:history="1">
        <w:r w:rsidRPr="00A70B13">
          <w:rPr>
            <w:rStyle w:val="Hyperlink"/>
            <w:rFonts w:asciiTheme="minorHAnsi" w:hAnsiTheme="minorHAnsi" w:cstheme="minorHAnsi"/>
          </w:rPr>
          <w:t>‘Regulated activity in relation to children: scope’</w:t>
        </w:r>
      </w:hyperlink>
    </w:p>
  </w:footnote>
  <w:footnote w:id="16">
    <w:p w14:paraId="386B0041" w14:textId="510CA88E" w:rsidR="00AA592D" w:rsidRPr="00A70B13" w:rsidRDefault="00AA592D">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A significant social relationship is one where a person whose close relationship with an individual affects that individual’s behaviour, attitudes and self-esteem. A significant social relationship usually exists with a family member, spouse, partner, child, close friend or business partner.</w:t>
      </w:r>
    </w:p>
  </w:footnote>
  <w:footnote w:id="17">
    <w:p w14:paraId="15158B0C" w14:textId="39CCA4FB" w:rsidR="00AA592D" w:rsidRPr="00A70B13" w:rsidRDefault="00AA592D" w:rsidP="001B4BC8">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Considerations will include but are not limited to the nature of the allegation and whether the person poses a risk of harm to children.</w:t>
      </w:r>
    </w:p>
  </w:footnote>
  <w:footnote w:id="18">
    <w:p w14:paraId="11A64A21" w14:textId="1831182D" w:rsidR="00AA592D" w:rsidRPr="00A70B13" w:rsidRDefault="00AA592D" w:rsidP="00583C85">
      <w:pPr>
        <w:pStyle w:val="FootnoteText"/>
        <w:rPr>
          <w:rFonts w:asciiTheme="minorHAnsi" w:hAnsiTheme="minorHAnsi" w:cstheme="minorHAnsi"/>
        </w:rPr>
      </w:pPr>
      <w:r w:rsidRPr="00A70B13">
        <w:rPr>
          <w:rStyle w:val="FootnoteReference"/>
          <w:rFonts w:asciiTheme="minorHAnsi" w:hAnsiTheme="minorHAnsi" w:cstheme="minorHAnsi"/>
        </w:rPr>
        <w:footnoteRef/>
      </w:r>
      <w:r w:rsidRPr="00A70B13">
        <w:rPr>
          <w:rFonts w:asciiTheme="minorHAnsi" w:hAnsiTheme="minorHAnsi" w:cstheme="minorHAnsi"/>
        </w:rPr>
        <w:t xml:space="preserve"> If the mark or injury is believed to have occurred while the child was in the care of </w:t>
      </w:r>
      <w:r w:rsidR="007B709C" w:rsidRPr="00596AD3">
        <w:rPr>
          <w:rFonts w:asciiTheme="minorHAnsi" w:hAnsiTheme="minorHAnsi" w:cstheme="minorHAnsi"/>
        </w:rPr>
        <w:t>Dovedale House</w:t>
      </w:r>
      <w:r w:rsidRPr="00596AD3">
        <w:rPr>
          <w:rFonts w:asciiTheme="minorHAnsi" w:hAnsiTheme="minorHAnsi" w:cstheme="minorHAnsi"/>
        </w:rPr>
        <w:t xml:space="preserve">, </w:t>
      </w:r>
      <w:r w:rsidRPr="00A70B13">
        <w:rPr>
          <w:rFonts w:asciiTheme="minorHAnsi" w:hAnsiTheme="minorHAnsi" w:cstheme="minorHAnsi"/>
        </w:rPr>
        <w:t xml:space="preserve">an </w:t>
      </w:r>
      <w:r w:rsidRPr="00A70B13">
        <w:rPr>
          <w:rFonts w:asciiTheme="minorHAnsi" w:hAnsiTheme="minorHAnsi" w:cstheme="minorHAnsi"/>
          <w:b/>
        </w:rPr>
        <w:t>‘Accident and Injury Record’</w:t>
      </w:r>
      <w:r w:rsidRPr="00A70B13">
        <w:rPr>
          <w:rFonts w:asciiTheme="minorHAnsi" w:hAnsiTheme="minorHAnsi" w:cstheme="minorHAnsi"/>
        </w:rPr>
        <w:t xml:space="preserve"> must also be completed.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4A3C" w14:textId="77777777" w:rsidR="00AA592D" w:rsidRDefault="00AA592D">
    <w:pPr>
      <w:pStyle w:val="Header"/>
    </w:pPr>
  </w:p>
  <w:p w14:paraId="5264B8AA" w14:textId="77777777" w:rsidR="00AA592D" w:rsidRDefault="00AA592D"/>
  <w:p w14:paraId="7D0D2C91" w14:textId="77777777" w:rsidR="00AA592D" w:rsidRDefault="00AA592D"/>
  <w:p w14:paraId="7D73BC92" w14:textId="77777777" w:rsidR="00AA592D" w:rsidRDefault="00AA592D"/>
  <w:p w14:paraId="5C161DA8" w14:textId="77777777" w:rsidR="00AA592D" w:rsidRDefault="00AA59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0"/>
      <w:gridCol w:w="5016"/>
    </w:tblGrid>
    <w:tr w:rsidR="00AA592D" w14:paraId="720083C4" w14:textId="77777777" w:rsidTr="00F13408">
      <w:trPr>
        <w:trHeight w:val="709"/>
        <w:jc w:val="center"/>
      </w:trPr>
      <w:tc>
        <w:tcPr>
          <w:tcW w:w="4508" w:type="dxa"/>
          <w:vAlign w:val="center"/>
        </w:tcPr>
        <w:p w14:paraId="60B3AF2A" w14:textId="5C43FE7C" w:rsidR="00AA592D" w:rsidRDefault="00013120" w:rsidP="00EF4E8F">
          <w:pPr>
            <w:pStyle w:val="Header"/>
          </w:pPr>
          <w:r>
            <w:rPr>
              <w:noProof/>
            </w:rPr>
            <w:drawing>
              <wp:inline distT="0" distB="0" distL="0" distR="0" wp14:anchorId="3786D1E2" wp14:editId="4A2EA816">
                <wp:extent cx="2098675" cy="438150"/>
                <wp:effectExtent l="0" t="0" r="0" b="0"/>
                <wp:docPr id="1771618619" name="Picture 1" descr="A blue and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8619" name="Picture 1" descr="A blue and yellow text on a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98675" cy="438150"/>
                        </a:xfrm>
                        <a:prstGeom prst="rect">
                          <a:avLst/>
                        </a:prstGeom>
                      </pic:spPr>
                    </pic:pic>
                  </a:graphicData>
                </a:graphic>
              </wp:inline>
            </w:drawing>
          </w:r>
        </w:p>
      </w:tc>
      <w:tc>
        <w:tcPr>
          <w:tcW w:w="4508" w:type="dxa"/>
          <w:vAlign w:val="center"/>
        </w:tcPr>
        <w:p w14:paraId="6853CD86" w14:textId="23F8B7BE" w:rsidR="00AA592D" w:rsidRPr="00013FF8" w:rsidRDefault="007B709C" w:rsidP="00EF4E8F">
          <w:pPr>
            <w:pStyle w:val="Header"/>
            <w:jc w:val="right"/>
            <w:rPr>
              <w:rFonts w:ascii="Calibri" w:hAnsi="Calibri"/>
              <w:color w:val="FF0000"/>
            </w:rPr>
          </w:pPr>
          <w:r>
            <w:rPr>
              <w:noProof/>
              <w:lang w:eastAsia="en-GB"/>
            </w:rPr>
            <w:drawing>
              <wp:inline distT="0" distB="0" distL="0" distR="0" wp14:anchorId="17ADC22D" wp14:editId="639442BA">
                <wp:extent cx="3041855" cy="665304"/>
                <wp:effectExtent l="0" t="0" r="6350" b="1905"/>
                <wp:docPr id="1354248114" name="Picture 135424811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ext on a black background&#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88720" cy="675554"/>
                        </a:xfrm>
                        <a:prstGeom prst="rect">
                          <a:avLst/>
                        </a:prstGeom>
                        <a:noFill/>
                        <a:ln>
                          <a:noFill/>
                        </a:ln>
                      </pic:spPr>
                    </pic:pic>
                  </a:graphicData>
                </a:graphic>
              </wp:inline>
            </w:drawing>
          </w:r>
        </w:p>
      </w:tc>
    </w:tr>
  </w:tbl>
  <w:p w14:paraId="18CBDA3C" w14:textId="77777777" w:rsidR="00AA592D" w:rsidRDefault="00AA592D" w:rsidP="001F1CE9">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A592D" w14:paraId="3575E489" w14:textId="77777777" w:rsidTr="00F13408">
      <w:trPr>
        <w:trHeight w:val="709"/>
        <w:jc w:val="center"/>
      </w:trPr>
      <w:tc>
        <w:tcPr>
          <w:tcW w:w="4508" w:type="dxa"/>
          <w:vAlign w:val="center"/>
        </w:tcPr>
        <w:p w14:paraId="6DE697FC" w14:textId="3DD36000" w:rsidR="00AA592D" w:rsidRDefault="002D7758" w:rsidP="002D7758">
          <w:pPr>
            <w:pStyle w:val="Header"/>
            <w:jc w:val="center"/>
          </w:pPr>
          <w:r>
            <w:rPr>
              <w:noProof/>
            </w:rPr>
            <w:drawing>
              <wp:inline distT="0" distB="0" distL="0" distR="0" wp14:anchorId="7116AC0D" wp14:editId="0DD35694">
                <wp:extent cx="2097405" cy="438785"/>
                <wp:effectExtent l="0" t="0" r="0" b="0"/>
                <wp:docPr id="3235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7405" cy="438785"/>
                        </a:xfrm>
                        <a:prstGeom prst="rect">
                          <a:avLst/>
                        </a:prstGeom>
                        <a:noFill/>
                      </pic:spPr>
                    </pic:pic>
                  </a:graphicData>
                </a:graphic>
              </wp:inline>
            </w:drawing>
          </w:r>
        </w:p>
      </w:tc>
      <w:tc>
        <w:tcPr>
          <w:tcW w:w="4508" w:type="dxa"/>
          <w:vAlign w:val="center"/>
        </w:tcPr>
        <w:p w14:paraId="42619AA1" w14:textId="753E5B83" w:rsidR="00AA592D" w:rsidRPr="001F1CE9" w:rsidRDefault="00AA592D" w:rsidP="00EF4E8F">
          <w:pPr>
            <w:pStyle w:val="Header"/>
            <w:jc w:val="right"/>
            <w:rPr>
              <w:rFonts w:ascii="Calibri" w:hAnsi="Calibri"/>
              <w:color w:val="FF0000"/>
              <w:sz w:val="24"/>
              <w:szCs w:val="24"/>
            </w:rPr>
          </w:pPr>
        </w:p>
      </w:tc>
    </w:tr>
  </w:tbl>
  <w:p w14:paraId="06CD31A4" w14:textId="77777777" w:rsidR="00AA592D" w:rsidRPr="00406439" w:rsidRDefault="00AA592D" w:rsidP="003601A6">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C29FB"/>
    <w:multiLevelType w:val="hybridMultilevel"/>
    <w:tmpl w:val="852C7C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B5EB4"/>
    <w:multiLevelType w:val="hybridMultilevel"/>
    <w:tmpl w:val="F9B4F8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65B7E"/>
    <w:multiLevelType w:val="hybridMultilevel"/>
    <w:tmpl w:val="DACA3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919C0"/>
    <w:multiLevelType w:val="hybridMultilevel"/>
    <w:tmpl w:val="392E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7393A"/>
    <w:multiLevelType w:val="hybridMultilevel"/>
    <w:tmpl w:val="29EC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F26E1"/>
    <w:multiLevelType w:val="hybridMultilevel"/>
    <w:tmpl w:val="5DAC2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62D"/>
    <w:multiLevelType w:val="hybridMultilevel"/>
    <w:tmpl w:val="00C62178"/>
    <w:lvl w:ilvl="0" w:tplc="30E8A4E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517EE"/>
    <w:multiLevelType w:val="hybridMultilevel"/>
    <w:tmpl w:val="7E92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886C8B"/>
    <w:multiLevelType w:val="hybridMultilevel"/>
    <w:tmpl w:val="462C96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1B513A08"/>
    <w:multiLevelType w:val="hybridMultilevel"/>
    <w:tmpl w:val="1C80D014"/>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DC3653"/>
    <w:multiLevelType w:val="hybridMultilevel"/>
    <w:tmpl w:val="808A8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8E2CFA"/>
    <w:multiLevelType w:val="hybridMultilevel"/>
    <w:tmpl w:val="36F0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E36EAC"/>
    <w:multiLevelType w:val="hybridMultilevel"/>
    <w:tmpl w:val="F1F0317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41E4BB0"/>
    <w:multiLevelType w:val="hybridMultilevel"/>
    <w:tmpl w:val="1C78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6339A"/>
    <w:multiLevelType w:val="hybridMultilevel"/>
    <w:tmpl w:val="93628392"/>
    <w:lvl w:ilvl="0" w:tplc="30E8A4E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7539FF"/>
    <w:multiLevelType w:val="hybridMultilevel"/>
    <w:tmpl w:val="53880136"/>
    <w:lvl w:ilvl="0" w:tplc="30E8A4E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D1BD9"/>
    <w:multiLevelType w:val="hybridMultilevel"/>
    <w:tmpl w:val="20F81E58"/>
    <w:lvl w:ilvl="0" w:tplc="12A45DA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371F6"/>
    <w:multiLevelType w:val="hybridMultilevel"/>
    <w:tmpl w:val="519E7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A27C5C"/>
    <w:multiLevelType w:val="hybridMultilevel"/>
    <w:tmpl w:val="542E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7854A8"/>
    <w:multiLevelType w:val="hybridMultilevel"/>
    <w:tmpl w:val="DBD88F6C"/>
    <w:lvl w:ilvl="0" w:tplc="30E8A4EE">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FE17F2C"/>
    <w:multiLevelType w:val="hybridMultilevel"/>
    <w:tmpl w:val="205C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6B3D5F"/>
    <w:multiLevelType w:val="hybridMultilevel"/>
    <w:tmpl w:val="4D08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2259CD"/>
    <w:multiLevelType w:val="hybridMultilevel"/>
    <w:tmpl w:val="A27AC076"/>
    <w:lvl w:ilvl="0" w:tplc="24B8F6DA">
      <w:numFmt w:val="bullet"/>
      <w:lvlText w:val="•"/>
      <w:lvlJc w:val="left"/>
      <w:pPr>
        <w:ind w:left="720" w:hanging="360"/>
      </w:pPr>
      <w:rPr>
        <w:rFonts w:ascii="Calibri" w:eastAsia="Times New Roman" w:hAnsi="Calibri" w:cs="Calibri" w:hint="default"/>
        <w:color w:val="10101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066396"/>
    <w:multiLevelType w:val="hybridMultilevel"/>
    <w:tmpl w:val="57B08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A10775"/>
    <w:multiLevelType w:val="hybridMultilevel"/>
    <w:tmpl w:val="05A62C92"/>
    <w:lvl w:ilvl="0" w:tplc="FFFFFFFF">
      <w:start w:val="1"/>
      <w:numFmt w:val="decimal"/>
      <w:lvlText w:val="%1."/>
      <w:lvlJc w:val="left"/>
      <w:pPr>
        <w:tabs>
          <w:tab w:val="num" w:pos="2160"/>
        </w:tabs>
        <w:ind w:left="2160" w:hanging="720"/>
      </w:pPr>
      <w:rPr>
        <w:rFonts w:hint="default"/>
      </w:rPr>
    </w:lvl>
    <w:lvl w:ilvl="1" w:tplc="FFFFFFFF">
      <w:start w:val="1"/>
      <w:numFmt w:val="lowerLetter"/>
      <w:lvlText w:val="(%2)"/>
      <w:lvlJc w:val="left"/>
      <w:pPr>
        <w:tabs>
          <w:tab w:val="num" w:pos="2880"/>
        </w:tabs>
        <w:ind w:left="2880" w:hanging="720"/>
      </w:pPr>
      <w:rPr>
        <w:rFonts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6" w15:restartNumberingAfterBreak="0">
    <w:nsid w:val="3DD97C28"/>
    <w:multiLevelType w:val="hybridMultilevel"/>
    <w:tmpl w:val="B7B4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99176C"/>
    <w:multiLevelType w:val="hybridMultilevel"/>
    <w:tmpl w:val="B77EF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090F99"/>
    <w:multiLevelType w:val="hybridMultilevel"/>
    <w:tmpl w:val="27F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E9072A"/>
    <w:multiLevelType w:val="hybridMultilevel"/>
    <w:tmpl w:val="1E840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6C7DA3"/>
    <w:multiLevelType w:val="hybridMultilevel"/>
    <w:tmpl w:val="5884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ED5280"/>
    <w:multiLevelType w:val="hybridMultilevel"/>
    <w:tmpl w:val="9036045C"/>
    <w:lvl w:ilvl="0" w:tplc="24B8F6DA">
      <w:numFmt w:val="bullet"/>
      <w:lvlText w:val="•"/>
      <w:lvlJc w:val="left"/>
      <w:pPr>
        <w:ind w:left="1080" w:hanging="360"/>
      </w:pPr>
      <w:rPr>
        <w:rFonts w:ascii="Calibri" w:eastAsia="Times New Roman" w:hAnsi="Calibri" w:cs="Calibri" w:hint="default"/>
        <w:color w:val="10101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000464C"/>
    <w:multiLevelType w:val="hybridMultilevel"/>
    <w:tmpl w:val="2460B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A85737"/>
    <w:multiLevelType w:val="hybridMultilevel"/>
    <w:tmpl w:val="63AE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262A71"/>
    <w:multiLevelType w:val="hybridMultilevel"/>
    <w:tmpl w:val="CDE0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306AD4"/>
    <w:multiLevelType w:val="hybridMultilevel"/>
    <w:tmpl w:val="1552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1A503F"/>
    <w:multiLevelType w:val="hybridMultilevel"/>
    <w:tmpl w:val="98603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113291"/>
    <w:multiLevelType w:val="hybridMultilevel"/>
    <w:tmpl w:val="4590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8974B8"/>
    <w:multiLevelType w:val="hybridMultilevel"/>
    <w:tmpl w:val="0342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E84059"/>
    <w:multiLevelType w:val="hybridMultilevel"/>
    <w:tmpl w:val="CAA4886E"/>
    <w:lvl w:ilvl="0" w:tplc="81F2A2E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B283EBD"/>
    <w:multiLevelType w:val="hybridMultilevel"/>
    <w:tmpl w:val="442CC730"/>
    <w:lvl w:ilvl="0" w:tplc="00540CF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A01708"/>
    <w:multiLevelType w:val="hybridMultilevel"/>
    <w:tmpl w:val="086C8CCE"/>
    <w:lvl w:ilvl="0" w:tplc="8C0AE0F0">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D209F9"/>
    <w:multiLevelType w:val="hybridMultilevel"/>
    <w:tmpl w:val="80804B6E"/>
    <w:lvl w:ilvl="0" w:tplc="77AEB34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FC016D"/>
    <w:multiLevelType w:val="hybridMultilevel"/>
    <w:tmpl w:val="05A62C92"/>
    <w:lvl w:ilvl="0" w:tplc="416ADC96">
      <w:start w:val="1"/>
      <w:numFmt w:val="decimal"/>
      <w:lvlText w:val="%1."/>
      <w:lvlJc w:val="left"/>
      <w:pPr>
        <w:tabs>
          <w:tab w:val="num" w:pos="2160"/>
        </w:tabs>
        <w:ind w:left="2160" w:hanging="720"/>
      </w:pPr>
      <w:rPr>
        <w:rFonts w:hint="default"/>
      </w:rPr>
    </w:lvl>
    <w:lvl w:ilvl="1" w:tplc="31783D86">
      <w:start w:val="1"/>
      <w:numFmt w:val="lowerLetter"/>
      <w:lvlText w:val="(%2)"/>
      <w:lvlJc w:val="left"/>
      <w:pPr>
        <w:tabs>
          <w:tab w:val="num" w:pos="2880"/>
        </w:tabs>
        <w:ind w:left="2880" w:hanging="720"/>
      </w:pPr>
      <w:rPr>
        <w:rFonts w:hint="default"/>
      </w:r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4" w15:restartNumberingAfterBreak="0">
    <w:nsid w:val="6F8502A0"/>
    <w:multiLevelType w:val="hybridMultilevel"/>
    <w:tmpl w:val="E018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816272"/>
    <w:multiLevelType w:val="hybridMultilevel"/>
    <w:tmpl w:val="0D720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54514B"/>
    <w:multiLevelType w:val="hybridMultilevel"/>
    <w:tmpl w:val="05A62C92"/>
    <w:lvl w:ilvl="0" w:tplc="FFFFFFFF">
      <w:start w:val="1"/>
      <w:numFmt w:val="decimal"/>
      <w:lvlText w:val="%1."/>
      <w:lvlJc w:val="left"/>
      <w:pPr>
        <w:tabs>
          <w:tab w:val="num" w:pos="2160"/>
        </w:tabs>
        <w:ind w:left="2160" w:hanging="720"/>
      </w:pPr>
      <w:rPr>
        <w:rFonts w:hint="default"/>
      </w:rPr>
    </w:lvl>
    <w:lvl w:ilvl="1" w:tplc="FFFFFFFF">
      <w:start w:val="1"/>
      <w:numFmt w:val="lowerLetter"/>
      <w:lvlText w:val="(%2)"/>
      <w:lvlJc w:val="left"/>
      <w:pPr>
        <w:tabs>
          <w:tab w:val="num" w:pos="2880"/>
        </w:tabs>
        <w:ind w:left="2880" w:hanging="720"/>
      </w:pPr>
      <w:rPr>
        <w:rFonts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7" w15:restartNumberingAfterBreak="0">
    <w:nsid w:val="798C440D"/>
    <w:multiLevelType w:val="hybridMultilevel"/>
    <w:tmpl w:val="E2EE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AC6C98"/>
    <w:multiLevelType w:val="hybridMultilevel"/>
    <w:tmpl w:val="ACD8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39070B"/>
    <w:multiLevelType w:val="hybridMultilevel"/>
    <w:tmpl w:val="AA60A4F0"/>
    <w:lvl w:ilvl="0" w:tplc="BA56FC8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B60699D"/>
    <w:multiLevelType w:val="hybridMultilevel"/>
    <w:tmpl w:val="EE12ACBA"/>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51" w15:restartNumberingAfterBreak="0">
    <w:nsid w:val="7C065004"/>
    <w:multiLevelType w:val="hybridMultilevel"/>
    <w:tmpl w:val="E9D8A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5C758B"/>
    <w:multiLevelType w:val="hybridMultilevel"/>
    <w:tmpl w:val="5932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096165"/>
    <w:multiLevelType w:val="hybridMultilevel"/>
    <w:tmpl w:val="5A12CE7C"/>
    <w:lvl w:ilvl="0" w:tplc="9EFC9CC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23062922">
    <w:abstractNumId w:val="43"/>
  </w:num>
  <w:num w:numId="2" w16cid:durableId="419985904">
    <w:abstractNumId w:val="42"/>
  </w:num>
  <w:num w:numId="3" w16cid:durableId="1154488202">
    <w:abstractNumId w:val="53"/>
  </w:num>
  <w:num w:numId="4" w16cid:durableId="1343624824">
    <w:abstractNumId w:val="39"/>
  </w:num>
  <w:num w:numId="5" w16cid:durableId="1040085367">
    <w:abstractNumId w:val="40"/>
  </w:num>
  <w:num w:numId="6" w16cid:durableId="1432238172">
    <w:abstractNumId w:val="5"/>
  </w:num>
  <w:num w:numId="7" w16cid:durableId="1772822342">
    <w:abstractNumId w:val="49"/>
  </w:num>
  <w:num w:numId="8" w16cid:durableId="976374767">
    <w:abstractNumId w:val="34"/>
  </w:num>
  <w:num w:numId="9" w16cid:durableId="920330355">
    <w:abstractNumId w:val="44"/>
  </w:num>
  <w:num w:numId="10" w16cid:durableId="196040854">
    <w:abstractNumId w:val="29"/>
  </w:num>
  <w:num w:numId="11" w16cid:durableId="826022083">
    <w:abstractNumId w:val="0"/>
  </w:num>
  <w:num w:numId="12" w16cid:durableId="1373263968">
    <w:abstractNumId w:val="32"/>
  </w:num>
  <w:num w:numId="13" w16cid:durableId="721053531">
    <w:abstractNumId w:val="19"/>
  </w:num>
  <w:num w:numId="14" w16cid:durableId="65938616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8894551">
    <w:abstractNumId w:val="21"/>
  </w:num>
  <w:num w:numId="16" w16cid:durableId="804590216">
    <w:abstractNumId w:val="28"/>
  </w:num>
  <w:num w:numId="17" w16cid:durableId="274480047">
    <w:abstractNumId w:val="27"/>
  </w:num>
  <w:num w:numId="18" w16cid:durableId="770204156">
    <w:abstractNumId w:val="24"/>
  </w:num>
  <w:num w:numId="19" w16cid:durableId="1399745564">
    <w:abstractNumId w:val="1"/>
  </w:num>
  <w:num w:numId="20" w16cid:durableId="2020963291">
    <w:abstractNumId w:val="45"/>
  </w:num>
  <w:num w:numId="21" w16cid:durableId="382872325">
    <w:abstractNumId w:val="9"/>
  </w:num>
  <w:num w:numId="22" w16cid:durableId="1390151446">
    <w:abstractNumId w:val="8"/>
  </w:num>
  <w:num w:numId="23" w16cid:durableId="947008679">
    <w:abstractNumId w:val="18"/>
  </w:num>
  <w:num w:numId="24" w16cid:durableId="581985118">
    <w:abstractNumId w:val="47"/>
  </w:num>
  <w:num w:numId="25" w16cid:durableId="1581330596">
    <w:abstractNumId w:val="50"/>
  </w:num>
  <w:num w:numId="26" w16cid:durableId="21327460">
    <w:abstractNumId w:val="13"/>
  </w:num>
  <w:num w:numId="27" w16cid:durableId="2011831602">
    <w:abstractNumId w:val="7"/>
  </w:num>
  <w:num w:numId="28" w16cid:durableId="2137598218">
    <w:abstractNumId w:val="33"/>
  </w:num>
  <w:num w:numId="29" w16cid:durableId="1867600217">
    <w:abstractNumId w:val="14"/>
  </w:num>
  <w:num w:numId="30" w16cid:durableId="1719892719">
    <w:abstractNumId w:val="17"/>
  </w:num>
  <w:num w:numId="31" w16cid:durableId="1723481783">
    <w:abstractNumId w:val="3"/>
  </w:num>
  <w:num w:numId="32" w16cid:durableId="1860775171">
    <w:abstractNumId w:val="51"/>
  </w:num>
  <w:num w:numId="33" w16cid:durableId="638415827">
    <w:abstractNumId w:val="10"/>
  </w:num>
  <w:num w:numId="34" w16cid:durableId="790325085">
    <w:abstractNumId w:val="2"/>
  </w:num>
  <w:num w:numId="35" w16cid:durableId="1073284823">
    <w:abstractNumId w:val="38"/>
  </w:num>
  <w:num w:numId="36" w16cid:durableId="988481672">
    <w:abstractNumId w:val="37"/>
  </w:num>
  <w:num w:numId="37" w16cid:durableId="798114328">
    <w:abstractNumId w:val="30"/>
  </w:num>
  <w:num w:numId="38" w16cid:durableId="994333574">
    <w:abstractNumId w:val="48"/>
  </w:num>
  <w:num w:numId="39" w16cid:durableId="537013470">
    <w:abstractNumId w:val="12"/>
  </w:num>
  <w:num w:numId="40" w16cid:durableId="2108962982">
    <w:abstractNumId w:val="26"/>
  </w:num>
  <w:num w:numId="41" w16cid:durableId="1068727156">
    <w:abstractNumId w:val="4"/>
  </w:num>
  <w:num w:numId="42" w16cid:durableId="1482965613">
    <w:abstractNumId w:val="20"/>
  </w:num>
  <w:num w:numId="43" w16cid:durableId="1483230382">
    <w:abstractNumId w:val="15"/>
  </w:num>
  <w:num w:numId="44" w16cid:durableId="218177202">
    <w:abstractNumId w:val="16"/>
  </w:num>
  <w:num w:numId="45" w16cid:durableId="543175386">
    <w:abstractNumId w:val="6"/>
  </w:num>
  <w:num w:numId="46" w16cid:durableId="1321227512">
    <w:abstractNumId w:val="11"/>
  </w:num>
  <w:num w:numId="47" w16cid:durableId="1255474550">
    <w:abstractNumId w:val="36"/>
  </w:num>
  <w:num w:numId="48" w16cid:durableId="388771685">
    <w:abstractNumId w:val="23"/>
  </w:num>
  <w:num w:numId="49" w16cid:durableId="855777215">
    <w:abstractNumId w:val="31"/>
  </w:num>
  <w:num w:numId="50" w16cid:durableId="1378241751">
    <w:abstractNumId w:val="22"/>
  </w:num>
  <w:num w:numId="51" w16cid:durableId="2057273208">
    <w:abstractNumId w:val="35"/>
  </w:num>
  <w:num w:numId="52" w16cid:durableId="1636527147">
    <w:abstractNumId w:val="25"/>
  </w:num>
  <w:num w:numId="53" w16cid:durableId="2040467082">
    <w:abstractNumId w:val="46"/>
  </w:num>
  <w:num w:numId="54" w16cid:durableId="225189677">
    <w:abstractNumId w:val="52"/>
  </w:num>
  <w:num w:numId="55" w16cid:durableId="727843730">
    <w:abstractNumId w:val="41"/>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mberley Taylor">
    <w15:presenceInfo w15:providerId="AD" w15:userId="S::k.taylor@kedlestongroup.com::90c0983e-42c7-4241-9114-5b8aa855ca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awsDQ1NLW0NLY0NTZX0lEKTi0uzszPAykwrgUACgtW5SwAAAA="/>
  </w:docVars>
  <w:rsids>
    <w:rsidRoot w:val="00651ABA"/>
    <w:rsid w:val="00000B54"/>
    <w:rsid w:val="00001520"/>
    <w:rsid w:val="00001913"/>
    <w:rsid w:val="00001C9C"/>
    <w:rsid w:val="00002CAD"/>
    <w:rsid w:val="00004275"/>
    <w:rsid w:val="00004870"/>
    <w:rsid w:val="00004EC7"/>
    <w:rsid w:val="000052D7"/>
    <w:rsid w:val="00006684"/>
    <w:rsid w:val="00006BB7"/>
    <w:rsid w:val="00006E85"/>
    <w:rsid w:val="000109FB"/>
    <w:rsid w:val="00010FD0"/>
    <w:rsid w:val="00011134"/>
    <w:rsid w:val="00011888"/>
    <w:rsid w:val="00011EB9"/>
    <w:rsid w:val="0001230E"/>
    <w:rsid w:val="00013120"/>
    <w:rsid w:val="000132BC"/>
    <w:rsid w:val="000133B2"/>
    <w:rsid w:val="00013D1E"/>
    <w:rsid w:val="00014404"/>
    <w:rsid w:val="00014A5A"/>
    <w:rsid w:val="0001530C"/>
    <w:rsid w:val="00015A33"/>
    <w:rsid w:val="00016168"/>
    <w:rsid w:val="00016ABE"/>
    <w:rsid w:val="00016CB4"/>
    <w:rsid w:val="00017440"/>
    <w:rsid w:val="000178F3"/>
    <w:rsid w:val="00017903"/>
    <w:rsid w:val="0002163E"/>
    <w:rsid w:val="00021B5A"/>
    <w:rsid w:val="00021C67"/>
    <w:rsid w:val="00021F7D"/>
    <w:rsid w:val="0002264E"/>
    <w:rsid w:val="000233F1"/>
    <w:rsid w:val="00023724"/>
    <w:rsid w:val="000239D6"/>
    <w:rsid w:val="00024ADD"/>
    <w:rsid w:val="00024F7B"/>
    <w:rsid w:val="0002574E"/>
    <w:rsid w:val="00025FF1"/>
    <w:rsid w:val="0002632E"/>
    <w:rsid w:val="00026A03"/>
    <w:rsid w:val="00027039"/>
    <w:rsid w:val="00027E06"/>
    <w:rsid w:val="000307F2"/>
    <w:rsid w:val="00030F81"/>
    <w:rsid w:val="0003108F"/>
    <w:rsid w:val="00031D8F"/>
    <w:rsid w:val="000330E9"/>
    <w:rsid w:val="00033ABC"/>
    <w:rsid w:val="00033CFD"/>
    <w:rsid w:val="000352E1"/>
    <w:rsid w:val="000362C8"/>
    <w:rsid w:val="00036B49"/>
    <w:rsid w:val="000404AA"/>
    <w:rsid w:val="000408C4"/>
    <w:rsid w:val="00040D09"/>
    <w:rsid w:val="00041508"/>
    <w:rsid w:val="00042C63"/>
    <w:rsid w:val="000430AC"/>
    <w:rsid w:val="00044179"/>
    <w:rsid w:val="00045481"/>
    <w:rsid w:val="000457A4"/>
    <w:rsid w:val="00045A13"/>
    <w:rsid w:val="00045F68"/>
    <w:rsid w:val="00046187"/>
    <w:rsid w:val="00046217"/>
    <w:rsid w:val="00046C7A"/>
    <w:rsid w:val="00046CF2"/>
    <w:rsid w:val="00047214"/>
    <w:rsid w:val="000472E7"/>
    <w:rsid w:val="0005055C"/>
    <w:rsid w:val="000514FC"/>
    <w:rsid w:val="000516E2"/>
    <w:rsid w:val="000517C4"/>
    <w:rsid w:val="00052DCF"/>
    <w:rsid w:val="00053E9D"/>
    <w:rsid w:val="000545A9"/>
    <w:rsid w:val="00054853"/>
    <w:rsid w:val="000548F0"/>
    <w:rsid w:val="000549AE"/>
    <w:rsid w:val="00055151"/>
    <w:rsid w:val="000556F1"/>
    <w:rsid w:val="00056557"/>
    <w:rsid w:val="0005666B"/>
    <w:rsid w:val="000576D8"/>
    <w:rsid w:val="00057B41"/>
    <w:rsid w:val="00057DB0"/>
    <w:rsid w:val="00060F6B"/>
    <w:rsid w:val="0006275F"/>
    <w:rsid w:val="00063884"/>
    <w:rsid w:val="0006418A"/>
    <w:rsid w:val="000653D0"/>
    <w:rsid w:val="00065D3C"/>
    <w:rsid w:val="00066A02"/>
    <w:rsid w:val="00067835"/>
    <w:rsid w:val="00070575"/>
    <w:rsid w:val="0007081B"/>
    <w:rsid w:val="00070A4E"/>
    <w:rsid w:val="00072313"/>
    <w:rsid w:val="0007289C"/>
    <w:rsid w:val="00072F29"/>
    <w:rsid w:val="00074083"/>
    <w:rsid w:val="000742E1"/>
    <w:rsid w:val="00075339"/>
    <w:rsid w:val="00075985"/>
    <w:rsid w:val="00076FA3"/>
    <w:rsid w:val="00077131"/>
    <w:rsid w:val="00077B23"/>
    <w:rsid w:val="00077D31"/>
    <w:rsid w:val="00077EB6"/>
    <w:rsid w:val="00081027"/>
    <w:rsid w:val="000816FA"/>
    <w:rsid w:val="00081D07"/>
    <w:rsid w:val="000821CA"/>
    <w:rsid w:val="000823E6"/>
    <w:rsid w:val="00082786"/>
    <w:rsid w:val="00082E87"/>
    <w:rsid w:val="0008330B"/>
    <w:rsid w:val="000839BF"/>
    <w:rsid w:val="00084A3A"/>
    <w:rsid w:val="00084C29"/>
    <w:rsid w:val="00084D41"/>
    <w:rsid w:val="00084F25"/>
    <w:rsid w:val="00085BB8"/>
    <w:rsid w:val="00086020"/>
    <w:rsid w:val="000863CB"/>
    <w:rsid w:val="0009069A"/>
    <w:rsid w:val="0009118B"/>
    <w:rsid w:val="000918B0"/>
    <w:rsid w:val="00091C24"/>
    <w:rsid w:val="00091D0E"/>
    <w:rsid w:val="000925CB"/>
    <w:rsid w:val="000939BC"/>
    <w:rsid w:val="00095E54"/>
    <w:rsid w:val="0009650C"/>
    <w:rsid w:val="00096767"/>
    <w:rsid w:val="00096E7E"/>
    <w:rsid w:val="00096EBA"/>
    <w:rsid w:val="00097C8A"/>
    <w:rsid w:val="00097F4D"/>
    <w:rsid w:val="000A03BD"/>
    <w:rsid w:val="000A0A7D"/>
    <w:rsid w:val="000A161F"/>
    <w:rsid w:val="000A1637"/>
    <w:rsid w:val="000A2AF5"/>
    <w:rsid w:val="000A2D14"/>
    <w:rsid w:val="000A33CD"/>
    <w:rsid w:val="000A418C"/>
    <w:rsid w:val="000A65B1"/>
    <w:rsid w:val="000A78BD"/>
    <w:rsid w:val="000B1D12"/>
    <w:rsid w:val="000B23F3"/>
    <w:rsid w:val="000B3AF3"/>
    <w:rsid w:val="000B4075"/>
    <w:rsid w:val="000B561C"/>
    <w:rsid w:val="000B562A"/>
    <w:rsid w:val="000B655C"/>
    <w:rsid w:val="000B679B"/>
    <w:rsid w:val="000B6C19"/>
    <w:rsid w:val="000B7C32"/>
    <w:rsid w:val="000C0048"/>
    <w:rsid w:val="000C019F"/>
    <w:rsid w:val="000C084F"/>
    <w:rsid w:val="000C0872"/>
    <w:rsid w:val="000C0D33"/>
    <w:rsid w:val="000C1FAA"/>
    <w:rsid w:val="000C1FC6"/>
    <w:rsid w:val="000C2363"/>
    <w:rsid w:val="000C269E"/>
    <w:rsid w:val="000C355E"/>
    <w:rsid w:val="000C3663"/>
    <w:rsid w:val="000C3B02"/>
    <w:rsid w:val="000C4747"/>
    <w:rsid w:val="000C4A72"/>
    <w:rsid w:val="000C4C20"/>
    <w:rsid w:val="000C5064"/>
    <w:rsid w:val="000C717A"/>
    <w:rsid w:val="000D0503"/>
    <w:rsid w:val="000D0D7B"/>
    <w:rsid w:val="000D15D9"/>
    <w:rsid w:val="000D17FD"/>
    <w:rsid w:val="000D1F63"/>
    <w:rsid w:val="000D262A"/>
    <w:rsid w:val="000D2C3F"/>
    <w:rsid w:val="000D3EFD"/>
    <w:rsid w:val="000D47EC"/>
    <w:rsid w:val="000D5010"/>
    <w:rsid w:val="000D51EA"/>
    <w:rsid w:val="000D53D7"/>
    <w:rsid w:val="000D59EA"/>
    <w:rsid w:val="000D6AB3"/>
    <w:rsid w:val="000D7E09"/>
    <w:rsid w:val="000E0112"/>
    <w:rsid w:val="000E19D8"/>
    <w:rsid w:val="000E1EB1"/>
    <w:rsid w:val="000E203C"/>
    <w:rsid w:val="000E2130"/>
    <w:rsid w:val="000E2BF7"/>
    <w:rsid w:val="000E2E31"/>
    <w:rsid w:val="000E4979"/>
    <w:rsid w:val="000E55E8"/>
    <w:rsid w:val="000E5E75"/>
    <w:rsid w:val="000E5F0D"/>
    <w:rsid w:val="000E5F40"/>
    <w:rsid w:val="000E7116"/>
    <w:rsid w:val="000E7D53"/>
    <w:rsid w:val="000F007E"/>
    <w:rsid w:val="000F02B9"/>
    <w:rsid w:val="000F0358"/>
    <w:rsid w:val="000F0608"/>
    <w:rsid w:val="000F07D7"/>
    <w:rsid w:val="000F1640"/>
    <w:rsid w:val="000F17DD"/>
    <w:rsid w:val="000F29D8"/>
    <w:rsid w:val="000F36D1"/>
    <w:rsid w:val="000F588C"/>
    <w:rsid w:val="000F5DB9"/>
    <w:rsid w:val="000F5FB5"/>
    <w:rsid w:val="000F6252"/>
    <w:rsid w:val="000F6DF4"/>
    <w:rsid w:val="000F74A5"/>
    <w:rsid w:val="001000C9"/>
    <w:rsid w:val="001005AF"/>
    <w:rsid w:val="00100714"/>
    <w:rsid w:val="00101353"/>
    <w:rsid w:val="001021C6"/>
    <w:rsid w:val="001021F1"/>
    <w:rsid w:val="00102262"/>
    <w:rsid w:val="00102D21"/>
    <w:rsid w:val="00103511"/>
    <w:rsid w:val="00105B42"/>
    <w:rsid w:val="0010621E"/>
    <w:rsid w:val="00106BFE"/>
    <w:rsid w:val="00107F98"/>
    <w:rsid w:val="00107F9C"/>
    <w:rsid w:val="001101CB"/>
    <w:rsid w:val="0011076E"/>
    <w:rsid w:val="00111794"/>
    <w:rsid w:val="00112222"/>
    <w:rsid w:val="00112EFF"/>
    <w:rsid w:val="001135B4"/>
    <w:rsid w:val="0011403B"/>
    <w:rsid w:val="0011447D"/>
    <w:rsid w:val="0011482F"/>
    <w:rsid w:val="00114B2A"/>
    <w:rsid w:val="001150F6"/>
    <w:rsid w:val="001152D1"/>
    <w:rsid w:val="00115662"/>
    <w:rsid w:val="00116080"/>
    <w:rsid w:val="00116363"/>
    <w:rsid w:val="00116A51"/>
    <w:rsid w:val="00116DC2"/>
    <w:rsid w:val="00116EA2"/>
    <w:rsid w:val="001172CE"/>
    <w:rsid w:val="0011761E"/>
    <w:rsid w:val="001176B1"/>
    <w:rsid w:val="00117AA5"/>
    <w:rsid w:val="001208F1"/>
    <w:rsid w:val="001240CB"/>
    <w:rsid w:val="001254CE"/>
    <w:rsid w:val="001254F1"/>
    <w:rsid w:val="00126542"/>
    <w:rsid w:val="00126DA7"/>
    <w:rsid w:val="00126EFB"/>
    <w:rsid w:val="0012710B"/>
    <w:rsid w:val="001301C8"/>
    <w:rsid w:val="001323B5"/>
    <w:rsid w:val="00132F97"/>
    <w:rsid w:val="001346E8"/>
    <w:rsid w:val="00134A43"/>
    <w:rsid w:val="001358E5"/>
    <w:rsid w:val="00135B16"/>
    <w:rsid w:val="00135D59"/>
    <w:rsid w:val="00137A71"/>
    <w:rsid w:val="001414D2"/>
    <w:rsid w:val="00141544"/>
    <w:rsid w:val="00142B39"/>
    <w:rsid w:val="00142C9C"/>
    <w:rsid w:val="00143D47"/>
    <w:rsid w:val="00144D64"/>
    <w:rsid w:val="00145911"/>
    <w:rsid w:val="001459A5"/>
    <w:rsid w:val="00145F7B"/>
    <w:rsid w:val="00146084"/>
    <w:rsid w:val="001467F2"/>
    <w:rsid w:val="001468F4"/>
    <w:rsid w:val="00146BF2"/>
    <w:rsid w:val="00147A55"/>
    <w:rsid w:val="00147D17"/>
    <w:rsid w:val="00150305"/>
    <w:rsid w:val="001509EE"/>
    <w:rsid w:val="00150B26"/>
    <w:rsid w:val="00151D68"/>
    <w:rsid w:val="001532E7"/>
    <w:rsid w:val="00154C59"/>
    <w:rsid w:val="00154D30"/>
    <w:rsid w:val="00154EC5"/>
    <w:rsid w:val="001552A2"/>
    <w:rsid w:val="0015578D"/>
    <w:rsid w:val="0015603F"/>
    <w:rsid w:val="0015672F"/>
    <w:rsid w:val="0015673D"/>
    <w:rsid w:val="0015721C"/>
    <w:rsid w:val="001609B4"/>
    <w:rsid w:val="00161938"/>
    <w:rsid w:val="001625CB"/>
    <w:rsid w:val="0016315F"/>
    <w:rsid w:val="001634E0"/>
    <w:rsid w:val="001635B1"/>
    <w:rsid w:val="0016360D"/>
    <w:rsid w:val="00163B43"/>
    <w:rsid w:val="00163B88"/>
    <w:rsid w:val="00163E25"/>
    <w:rsid w:val="00164036"/>
    <w:rsid w:val="001650C7"/>
    <w:rsid w:val="001652B9"/>
    <w:rsid w:val="0016604E"/>
    <w:rsid w:val="001664F9"/>
    <w:rsid w:val="00167934"/>
    <w:rsid w:val="001700E2"/>
    <w:rsid w:val="001701F3"/>
    <w:rsid w:val="0017044A"/>
    <w:rsid w:val="001708E1"/>
    <w:rsid w:val="001717AD"/>
    <w:rsid w:val="00171A2F"/>
    <w:rsid w:val="00172081"/>
    <w:rsid w:val="0017231F"/>
    <w:rsid w:val="00172BE6"/>
    <w:rsid w:val="00173EA6"/>
    <w:rsid w:val="00174A17"/>
    <w:rsid w:val="00174B47"/>
    <w:rsid w:val="0017546F"/>
    <w:rsid w:val="00175572"/>
    <w:rsid w:val="00175783"/>
    <w:rsid w:val="001757A0"/>
    <w:rsid w:val="001768EA"/>
    <w:rsid w:val="00176A95"/>
    <w:rsid w:val="00177BEA"/>
    <w:rsid w:val="001807B8"/>
    <w:rsid w:val="001807FE"/>
    <w:rsid w:val="00180B4A"/>
    <w:rsid w:val="0018249A"/>
    <w:rsid w:val="0018280D"/>
    <w:rsid w:val="00182A31"/>
    <w:rsid w:val="00182A36"/>
    <w:rsid w:val="00183DBD"/>
    <w:rsid w:val="00183DF5"/>
    <w:rsid w:val="00184641"/>
    <w:rsid w:val="00184955"/>
    <w:rsid w:val="00185ACE"/>
    <w:rsid w:val="00186299"/>
    <w:rsid w:val="00186746"/>
    <w:rsid w:val="001869DE"/>
    <w:rsid w:val="00186F88"/>
    <w:rsid w:val="0018711C"/>
    <w:rsid w:val="001877D3"/>
    <w:rsid w:val="00187D7D"/>
    <w:rsid w:val="001906F8"/>
    <w:rsid w:val="001909DB"/>
    <w:rsid w:val="00190D53"/>
    <w:rsid w:val="00191E9A"/>
    <w:rsid w:val="001926DE"/>
    <w:rsid w:val="0019286C"/>
    <w:rsid w:val="00192EE5"/>
    <w:rsid w:val="001935A4"/>
    <w:rsid w:val="00193B2B"/>
    <w:rsid w:val="001942B5"/>
    <w:rsid w:val="00194C1D"/>
    <w:rsid w:val="00195D9B"/>
    <w:rsid w:val="001977ED"/>
    <w:rsid w:val="00197AAF"/>
    <w:rsid w:val="00197E41"/>
    <w:rsid w:val="00197E66"/>
    <w:rsid w:val="001A04B6"/>
    <w:rsid w:val="001A072F"/>
    <w:rsid w:val="001A0C30"/>
    <w:rsid w:val="001A10B4"/>
    <w:rsid w:val="001A11BB"/>
    <w:rsid w:val="001A15F5"/>
    <w:rsid w:val="001A2F05"/>
    <w:rsid w:val="001A302A"/>
    <w:rsid w:val="001A343D"/>
    <w:rsid w:val="001A3C3B"/>
    <w:rsid w:val="001A3DDD"/>
    <w:rsid w:val="001A3F25"/>
    <w:rsid w:val="001A48AE"/>
    <w:rsid w:val="001A4AC5"/>
    <w:rsid w:val="001A5744"/>
    <w:rsid w:val="001A67D7"/>
    <w:rsid w:val="001B03EA"/>
    <w:rsid w:val="001B0A8F"/>
    <w:rsid w:val="001B0B51"/>
    <w:rsid w:val="001B0BA7"/>
    <w:rsid w:val="001B1094"/>
    <w:rsid w:val="001B2746"/>
    <w:rsid w:val="001B28F4"/>
    <w:rsid w:val="001B3052"/>
    <w:rsid w:val="001B3419"/>
    <w:rsid w:val="001B3B0A"/>
    <w:rsid w:val="001B4BC8"/>
    <w:rsid w:val="001B4D72"/>
    <w:rsid w:val="001B507B"/>
    <w:rsid w:val="001B5770"/>
    <w:rsid w:val="001B71C1"/>
    <w:rsid w:val="001C0C91"/>
    <w:rsid w:val="001C0CD6"/>
    <w:rsid w:val="001C1091"/>
    <w:rsid w:val="001C30EA"/>
    <w:rsid w:val="001C3859"/>
    <w:rsid w:val="001C4244"/>
    <w:rsid w:val="001C5B42"/>
    <w:rsid w:val="001C62F1"/>
    <w:rsid w:val="001C6329"/>
    <w:rsid w:val="001C6345"/>
    <w:rsid w:val="001C67E5"/>
    <w:rsid w:val="001C73AE"/>
    <w:rsid w:val="001C73EE"/>
    <w:rsid w:val="001C7F7D"/>
    <w:rsid w:val="001D035D"/>
    <w:rsid w:val="001D0402"/>
    <w:rsid w:val="001D0ECB"/>
    <w:rsid w:val="001D1016"/>
    <w:rsid w:val="001D16CF"/>
    <w:rsid w:val="001D17F9"/>
    <w:rsid w:val="001D2071"/>
    <w:rsid w:val="001D20E6"/>
    <w:rsid w:val="001D212C"/>
    <w:rsid w:val="001D2715"/>
    <w:rsid w:val="001D3DA7"/>
    <w:rsid w:val="001D3E1E"/>
    <w:rsid w:val="001D4DE3"/>
    <w:rsid w:val="001D5101"/>
    <w:rsid w:val="001D59A4"/>
    <w:rsid w:val="001D5BF3"/>
    <w:rsid w:val="001D5CAE"/>
    <w:rsid w:val="001D61C7"/>
    <w:rsid w:val="001D64C2"/>
    <w:rsid w:val="001D6AC5"/>
    <w:rsid w:val="001D6B42"/>
    <w:rsid w:val="001D6EBF"/>
    <w:rsid w:val="001D7246"/>
    <w:rsid w:val="001D79F7"/>
    <w:rsid w:val="001D7C3A"/>
    <w:rsid w:val="001E039A"/>
    <w:rsid w:val="001E0616"/>
    <w:rsid w:val="001E1543"/>
    <w:rsid w:val="001E2324"/>
    <w:rsid w:val="001E34A5"/>
    <w:rsid w:val="001E3CCC"/>
    <w:rsid w:val="001E401A"/>
    <w:rsid w:val="001E47AC"/>
    <w:rsid w:val="001E4B07"/>
    <w:rsid w:val="001E4E23"/>
    <w:rsid w:val="001E578B"/>
    <w:rsid w:val="001E68BC"/>
    <w:rsid w:val="001E72D8"/>
    <w:rsid w:val="001E7BC3"/>
    <w:rsid w:val="001F00EE"/>
    <w:rsid w:val="001F1CE9"/>
    <w:rsid w:val="001F2306"/>
    <w:rsid w:val="001F3913"/>
    <w:rsid w:val="001F4483"/>
    <w:rsid w:val="001F48C8"/>
    <w:rsid w:val="001F4E53"/>
    <w:rsid w:val="001F5ED7"/>
    <w:rsid w:val="001F604B"/>
    <w:rsid w:val="001F68D7"/>
    <w:rsid w:val="001F708A"/>
    <w:rsid w:val="001F724D"/>
    <w:rsid w:val="001F77CD"/>
    <w:rsid w:val="001F791C"/>
    <w:rsid w:val="001F7C71"/>
    <w:rsid w:val="001F7F9F"/>
    <w:rsid w:val="00200634"/>
    <w:rsid w:val="002009C0"/>
    <w:rsid w:val="00200E44"/>
    <w:rsid w:val="002012DF"/>
    <w:rsid w:val="00202001"/>
    <w:rsid w:val="0020236D"/>
    <w:rsid w:val="00202CD4"/>
    <w:rsid w:val="00202CEE"/>
    <w:rsid w:val="00203209"/>
    <w:rsid w:val="00203EBF"/>
    <w:rsid w:val="00204190"/>
    <w:rsid w:val="0020424D"/>
    <w:rsid w:val="002053FC"/>
    <w:rsid w:val="00206642"/>
    <w:rsid w:val="0020756B"/>
    <w:rsid w:val="00210189"/>
    <w:rsid w:val="00210825"/>
    <w:rsid w:val="002118C0"/>
    <w:rsid w:val="002139A0"/>
    <w:rsid w:val="00213B20"/>
    <w:rsid w:val="0021473B"/>
    <w:rsid w:val="00214973"/>
    <w:rsid w:val="0021593F"/>
    <w:rsid w:val="00215A6B"/>
    <w:rsid w:val="00216629"/>
    <w:rsid w:val="00217DB7"/>
    <w:rsid w:val="00217F60"/>
    <w:rsid w:val="00220274"/>
    <w:rsid w:val="00221624"/>
    <w:rsid w:val="002219B8"/>
    <w:rsid w:val="00221F45"/>
    <w:rsid w:val="00224527"/>
    <w:rsid w:val="00224B18"/>
    <w:rsid w:val="0022596F"/>
    <w:rsid w:val="00226236"/>
    <w:rsid w:val="00226512"/>
    <w:rsid w:val="002267A1"/>
    <w:rsid w:val="00227249"/>
    <w:rsid w:val="002272AB"/>
    <w:rsid w:val="0023045E"/>
    <w:rsid w:val="00230B52"/>
    <w:rsid w:val="00231ED9"/>
    <w:rsid w:val="00232103"/>
    <w:rsid w:val="00232866"/>
    <w:rsid w:val="00233392"/>
    <w:rsid w:val="0023411B"/>
    <w:rsid w:val="00234BD0"/>
    <w:rsid w:val="00235E52"/>
    <w:rsid w:val="0023610E"/>
    <w:rsid w:val="00237C4C"/>
    <w:rsid w:val="002400F1"/>
    <w:rsid w:val="002432FF"/>
    <w:rsid w:val="00244053"/>
    <w:rsid w:val="00244791"/>
    <w:rsid w:val="002452FD"/>
    <w:rsid w:val="00245E0F"/>
    <w:rsid w:val="002462F5"/>
    <w:rsid w:val="00250AC5"/>
    <w:rsid w:val="002515CE"/>
    <w:rsid w:val="0025172B"/>
    <w:rsid w:val="002517CF"/>
    <w:rsid w:val="002522BD"/>
    <w:rsid w:val="00252652"/>
    <w:rsid w:val="00252A08"/>
    <w:rsid w:val="0025392C"/>
    <w:rsid w:val="00254442"/>
    <w:rsid w:val="0025565C"/>
    <w:rsid w:val="00255A9D"/>
    <w:rsid w:val="00255ACF"/>
    <w:rsid w:val="00257A96"/>
    <w:rsid w:val="00257D3C"/>
    <w:rsid w:val="00260197"/>
    <w:rsid w:val="0026083A"/>
    <w:rsid w:val="00261129"/>
    <w:rsid w:val="0026114D"/>
    <w:rsid w:val="00261550"/>
    <w:rsid w:val="00261661"/>
    <w:rsid w:val="00261D16"/>
    <w:rsid w:val="00262905"/>
    <w:rsid w:val="002629DB"/>
    <w:rsid w:val="00263385"/>
    <w:rsid w:val="00263E3B"/>
    <w:rsid w:val="00264626"/>
    <w:rsid w:val="00264E13"/>
    <w:rsid w:val="00265082"/>
    <w:rsid w:val="0026521C"/>
    <w:rsid w:val="002654B1"/>
    <w:rsid w:val="0026557F"/>
    <w:rsid w:val="0026574D"/>
    <w:rsid w:val="00266326"/>
    <w:rsid w:val="00266F58"/>
    <w:rsid w:val="00267471"/>
    <w:rsid w:val="002677BF"/>
    <w:rsid w:val="00267CB5"/>
    <w:rsid w:val="00270454"/>
    <w:rsid w:val="002716FB"/>
    <w:rsid w:val="00271BCB"/>
    <w:rsid w:val="00272BE7"/>
    <w:rsid w:val="0027346C"/>
    <w:rsid w:val="0027390B"/>
    <w:rsid w:val="002739D8"/>
    <w:rsid w:val="0027415B"/>
    <w:rsid w:val="00274904"/>
    <w:rsid w:val="00274A79"/>
    <w:rsid w:val="00275496"/>
    <w:rsid w:val="00275523"/>
    <w:rsid w:val="00275566"/>
    <w:rsid w:val="002759CF"/>
    <w:rsid w:val="00276943"/>
    <w:rsid w:val="0027790A"/>
    <w:rsid w:val="00277ABD"/>
    <w:rsid w:val="00280476"/>
    <w:rsid w:val="002807E5"/>
    <w:rsid w:val="00280A82"/>
    <w:rsid w:val="00280AFB"/>
    <w:rsid w:val="00280D75"/>
    <w:rsid w:val="00280DB9"/>
    <w:rsid w:val="00281969"/>
    <w:rsid w:val="002824D5"/>
    <w:rsid w:val="00282A52"/>
    <w:rsid w:val="00282B2D"/>
    <w:rsid w:val="00282CF1"/>
    <w:rsid w:val="002844AA"/>
    <w:rsid w:val="00287148"/>
    <w:rsid w:val="00287640"/>
    <w:rsid w:val="00287FBD"/>
    <w:rsid w:val="00290200"/>
    <w:rsid w:val="00291829"/>
    <w:rsid w:val="00291FB8"/>
    <w:rsid w:val="00292027"/>
    <w:rsid w:val="00292E2B"/>
    <w:rsid w:val="00292F04"/>
    <w:rsid w:val="002934AE"/>
    <w:rsid w:val="00293983"/>
    <w:rsid w:val="00294B0F"/>
    <w:rsid w:val="002973E7"/>
    <w:rsid w:val="0029750E"/>
    <w:rsid w:val="00297AEA"/>
    <w:rsid w:val="00297BC3"/>
    <w:rsid w:val="002A005C"/>
    <w:rsid w:val="002A0828"/>
    <w:rsid w:val="002A0EA9"/>
    <w:rsid w:val="002A2F1B"/>
    <w:rsid w:val="002A53D2"/>
    <w:rsid w:val="002A5593"/>
    <w:rsid w:val="002A58F1"/>
    <w:rsid w:val="002A5B8A"/>
    <w:rsid w:val="002A5C6A"/>
    <w:rsid w:val="002A6276"/>
    <w:rsid w:val="002A6AC7"/>
    <w:rsid w:val="002A76CC"/>
    <w:rsid w:val="002A77A6"/>
    <w:rsid w:val="002B0482"/>
    <w:rsid w:val="002B0B63"/>
    <w:rsid w:val="002B1DA4"/>
    <w:rsid w:val="002B1E7C"/>
    <w:rsid w:val="002B3BAC"/>
    <w:rsid w:val="002B3DE2"/>
    <w:rsid w:val="002B4A36"/>
    <w:rsid w:val="002B4C0D"/>
    <w:rsid w:val="002B64CD"/>
    <w:rsid w:val="002B65A9"/>
    <w:rsid w:val="002B74FD"/>
    <w:rsid w:val="002C0DC6"/>
    <w:rsid w:val="002C269D"/>
    <w:rsid w:val="002C2FC6"/>
    <w:rsid w:val="002C3057"/>
    <w:rsid w:val="002C3126"/>
    <w:rsid w:val="002C4763"/>
    <w:rsid w:val="002C4940"/>
    <w:rsid w:val="002C5D70"/>
    <w:rsid w:val="002C6091"/>
    <w:rsid w:val="002C65B1"/>
    <w:rsid w:val="002C6894"/>
    <w:rsid w:val="002C6956"/>
    <w:rsid w:val="002C7DE0"/>
    <w:rsid w:val="002D0DBF"/>
    <w:rsid w:val="002D0F85"/>
    <w:rsid w:val="002D17EE"/>
    <w:rsid w:val="002D1E0D"/>
    <w:rsid w:val="002D20F5"/>
    <w:rsid w:val="002D28EA"/>
    <w:rsid w:val="002D2FEB"/>
    <w:rsid w:val="002D344E"/>
    <w:rsid w:val="002D4988"/>
    <w:rsid w:val="002D4AE8"/>
    <w:rsid w:val="002D519C"/>
    <w:rsid w:val="002D59DE"/>
    <w:rsid w:val="002D66F5"/>
    <w:rsid w:val="002D7758"/>
    <w:rsid w:val="002D78E1"/>
    <w:rsid w:val="002D7F86"/>
    <w:rsid w:val="002E04F9"/>
    <w:rsid w:val="002E0D97"/>
    <w:rsid w:val="002E0DF6"/>
    <w:rsid w:val="002E100D"/>
    <w:rsid w:val="002E1422"/>
    <w:rsid w:val="002E1F81"/>
    <w:rsid w:val="002E223F"/>
    <w:rsid w:val="002E23A5"/>
    <w:rsid w:val="002E29E8"/>
    <w:rsid w:val="002E2F4B"/>
    <w:rsid w:val="002E360A"/>
    <w:rsid w:val="002E426B"/>
    <w:rsid w:val="002E45F6"/>
    <w:rsid w:val="002E4C55"/>
    <w:rsid w:val="002E500D"/>
    <w:rsid w:val="002E5DFB"/>
    <w:rsid w:val="002E6AD9"/>
    <w:rsid w:val="002E6EFC"/>
    <w:rsid w:val="002E71F2"/>
    <w:rsid w:val="002F0061"/>
    <w:rsid w:val="002F0AC0"/>
    <w:rsid w:val="002F0CE7"/>
    <w:rsid w:val="002F0D1E"/>
    <w:rsid w:val="002F1232"/>
    <w:rsid w:val="002F15AD"/>
    <w:rsid w:val="002F1A1B"/>
    <w:rsid w:val="002F1B0A"/>
    <w:rsid w:val="002F23DD"/>
    <w:rsid w:val="002F42AD"/>
    <w:rsid w:val="002F4A52"/>
    <w:rsid w:val="002F4B4F"/>
    <w:rsid w:val="002F5FD1"/>
    <w:rsid w:val="002F68D4"/>
    <w:rsid w:val="002F7840"/>
    <w:rsid w:val="00300001"/>
    <w:rsid w:val="00300937"/>
    <w:rsid w:val="00301050"/>
    <w:rsid w:val="00301385"/>
    <w:rsid w:val="0030158E"/>
    <w:rsid w:val="00301951"/>
    <w:rsid w:val="0030248F"/>
    <w:rsid w:val="0030331F"/>
    <w:rsid w:val="003036EC"/>
    <w:rsid w:val="00303869"/>
    <w:rsid w:val="00303ECE"/>
    <w:rsid w:val="003056E3"/>
    <w:rsid w:val="00305EAE"/>
    <w:rsid w:val="003073C0"/>
    <w:rsid w:val="00310670"/>
    <w:rsid w:val="0031141D"/>
    <w:rsid w:val="003119B9"/>
    <w:rsid w:val="00311F5C"/>
    <w:rsid w:val="003126CC"/>
    <w:rsid w:val="00312761"/>
    <w:rsid w:val="00312762"/>
    <w:rsid w:val="00312C2D"/>
    <w:rsid w:val="00313AEC"/>
    <w:rsid w:val="00313F3C"/>
    <w:rsid w:val="0031453A"/>
    <w:rsid w:val="00314D0C"/>
    <w:rsid w:val="0031535B"/>
    <w:rsid w:val="00315BF1"/>
    <w:rsid w:val="00316CE2"/>
    <w:rsid w:val="00316CE5"/>
    <w:rsid w:val="003170A6"/>
    <w:rsid w:val="003204FC"/>
    <w:rsid w:val="00321AC5"/>
    <w:rsid w:val="003225B4"/>
    <w:rsid w:val="003234BE"/>
    <w:rsid w:val="00326824"/>
    <w:rsid w:val="003269F0"/>
    <w:rsid w:val="00326E9C"/>
    <w:rsid w:val="00327E52"/>
    <w:rsid w:val="003300E2"/>
    <w:rsid w:val="0033068C"/>
    <w:rsid w:val="00330F20"/>
    <w:rsid w:val="00331532"/>
    <w:rsid w:val="0033193A"/>
    <w:rsid w:val="0033352A"/>
    <w:rsid w:val="00333CBA"/>
    <w:rsid w:val="00333CD5"/>
    <w:rsid w:val="00333FC5"/>
    <w:rsid w:val="0033557F"/>
    <w:rsid w:val="00336301"/>
    <w:rsid w:val="00337095"/>
    <w:rsid w:val="00337AB1"/>
    <w:rsid w:val="003400FF"/>
    <w:rsid w:val="00341256"/>
    <w:rsid w:val="00341721"/>
    <w:rsid w:val="00342541"/>
    <w:rsid w:val="003425A9"/>
    <w:rsid w:val="0034266E"/>
    <w:rsid w:val="00342823"/>
    <w:rsid w:val="0034328B"/>
    <w:rsid w:val="0034574A"/>
    <w:rsid w:val="00345B35"/>
    <w:rsid w:val="00345B4C"/>
    <w:rsid w:val="003461F9"/>
    <w:rsid w:val="0034643E"/>
    <w:rsid w:val="0034685F"/>
    <w:rsid w:val="00347D49"/>
    <w:rsid w:val="003500C1"/>
    <w:rsid w:val="00351CAC"/>
    <w:rsid w:val="00351D09"/>
    <w:rsid w:val="00352A3F"/>
    <w:rsid w:val="00352C75"/>
    <w:rsid w:val="003533B1"/>
    <w:rsid w:val="00353D0E"/>
    <w:rsid w:val="00355BCC"/>
    <w:rsid w:val="00355C83"/>
    <w:rsid w:val="00355E0B"/>
    <w:rsid w:val="00356358"/>
    <w:rsid w:val="00356DC8"/>
    <w:rsid w:val="00357129"/>
    <w:rsid w:val="0035721A"/>
    <w:rsid w:val="003577CE"/>
    <w:rsid w:val="003601A6"/>
    <w:rsid w:val="00360E58"/>
    <w:rsid w:val="00361349"/>
    <w:rsid w:val="00361B80"/>
    <w:rsid w:val="003629EA"/>
    <w:rsid w:val="00362D02"/>
    <w:rsid w:val="00362EAE"/>
    <w:rsid w:val="00365A96"/>
    <w:rsid w:val="00365ED5"/>
    <w:rsid w:val="00366FEB"/>
    <w:rsid w:val="00367060"/>
    <w:rsid w:val="003670B3"/>
    <w:rsid w:val="00367439"/>
    <w:rsid w:val="00367994"/>
    <w:rsid w:val="00367D5D"/>
    <w:rsid w:val="00367E70"/>
    <w:rsid w:val="00370126"/>
    <w:rsid w:val="003722EF"/>
    <w:rsid w:val="0037331F"/>
    <w:rsid w:val="003737C6"/>
    <w:rsid w:val="00373CA1"/>
    <w:rsid w:val="00374831"/>
    <w:rsid w:val="0037594D"/>
    <w:rsid w:val="00375CAF"/>
    <w:rsid w:val="00376386"/>
    <w:rsid w:val="003763F2"/>
    <w:rsid w:val="00377077"/>
    <w:rsid w:val="00377298"/>
    <w:rsid w:val="00377C65"/>
    <w:rsid w:val="00381CA3"/>
    <w:rsid w:val="00382603"/>
    <w:rsid w:val="00382A9A"/>
    <w:rsid w:val="003849CE"/>
    <w:rsid w:val="003853AA"/>
    <w:rsid w:val="00390175"/>
    <w:rsid w:val="0039037C"/>
    <w:rsid w:val="00390764"/>
    <w:rsid w:val="003912B7"/>
    <w:rsid w:val="00391C75"/>
    <w:rsid w:val="00393814"/>
    <w:rsid w:val="0039461B"/>
    <w:rsid w:val="00394D9E"/>
    <w:rsid w:val="00396BAB"/>
    <w:rsid w:val="0039733F"/>
    <w:rsid w:val="003A000C"/>
    <w:rsid w:val="003A00F4"/>
    <w:rsid w:val="003A0EA4"/>
    <w:rsid w:val="003A1BFA"/>
    <w:rsid w:val="003A1DE6"/>
    <w:rsid w:val="003A1F94"/>
    <w:rsid w:val="003A22EB"/>
    <w:rsid w:val="003A3095"/>
    <w:rsid w:val="003A3856"/>
    <w:rsid w:val="003A4BF2"/>
    <w:rsid w:val="003A53D2"/>
    <w:rsid w:val="003A56A9"/>
    <w:rsid w:val="003A5DCC"/>
    <w:rsid w:val="003A6FC4"/>
    <w:rsid w:val="003A700F"/>
    <w:rsid w:val="003A78D1"/>
    <w:rsid w:val="003B0A0A"/>
    <w:rsid w:val="003B1553"/>
    <w:rsid w:val="003B1BC1"/>
    <w:rsid w:val="003B2917"/>
    <w:rsid w:val="003B2CE2"/>
    <w:rsid w:val="003B372E"/>
    <w:rsid w:val="003B384F"/>
    <w:rsid w:val="003B4A46"/>
    <w:rsid w:val="003B4D76"/>
    <w:rsid w:val="003B5050"/>
    <w:rsid w:val="003B52E1"/>
    <w:rsid w:val="003B6641"/>
    <w:rsid w:val="003B669D"/>
    <w:rsid w:val="003C007F"/>
    <w:rsid w:val="003C037F"/>
    <w:rsid w:val="003C0AB9"/>
    <w:rsid w:val="003C0D39"/>
    <w:rsid w:val="003C10E2"/>
    <w:rsid w:val="003C12AA"/>
    <w:rsid w:val="003C1487"/>
    <w:rsid w:val="003C16F4"/>
    <w:rsid w:val="003C1E38"/>
    <w:rsid w:val="003C3B0C"/>
    <w:rsid w:val="003C4BEC"/>
    <w:rsid w:val="003C526F"/>
    <w:rsid w:val="003C5809"/>
    <w:rsid w:val="003C5FBE"/>
    <w:rsid w:val="003C6236"/>
    <w:rsid w:val="003C7922"/>
    <w:rsid w:val="003C7952"/>
    <w:rsid w:val="003D007C"/>
    <w:rsid w:val="003D0A06"/>
    <w:rsid w:val="003D0D35"/>
    <w:rsid w:val="003D10E6"/>
    <w:rsid w:val="003D1FC8"/>
    <w:rsid w:val="003D2F5B"/>
    <w:rsid w:val="003D2F8A"/>
    <w:rsid w:val="003D3586"/>
    <w:rsid w:val="003D3DA8"/>
    <w:rsid w:val="003D5BA4"/>
    <w:rsid w:val="003D5D1E"/>
    <w:rsid w:val="003D7498"/>
    <w:rsid w:val="003D7534"/>
    <w:rsid w:val="003D778E"/>
    <w:rsid w:val="003D781F"/>
    <w:rsid w:val="003D7B48"/>
    <w:rsid w:val="003D7DF3"/>
    <w:rsid w:val="003E01EA"/>
    <w:rsid w:val="003E0606"/>
    <w:rsid w:val="003E1830"/>
    <w:rsid w:val="003E1A08"/>
    <w:rsid w:val="003E3394"/>
    <w:rsid w:val="003E411E"/>
    <w:rsid w:val="003E49C6"/>
    <w:rsid w:val="003E4CB2"/>
    <w:rsid w:val="003E4FC2"/>
    <w:rsid w:val="003E63BA"/>
    <w:rsid w:val="003E6E26"/>
    <w:rsid w:val="003E72FF"/>
    <w:rsid w:val="003E7C71"/>
    <w:rsid w:val="003F0292"/>
    <w:rsid w:val="003F0646"/>
    <w:rsid w:val="003F2D3E"/>
    <w:rsid w:val="003F39D9"/>
    <w:rsid w:val="003F3CE7"/>
    <w:rsid w:val="003F3F05"/>
    <w:rsid w:val="003F501F"/>
    <w:rsid w:val="003F55A8"/>
    <w:rsid w:val="003F5AA5"/>
    <w:rsid w:val="003F6502"/>
    <w:rsid w:val="003F673F"/>
    <w:rsid w:val="003F6EEC"/>
    <w:rsid w:val="003F6F92"/>
    <w:rsid w:val="00400316"/>
    <w:rsid w:val="004006C2"/>
    <w:rsid w:val="00400776"/>
    <w:rsid w:val="00400971"/>
    <w:rsid w:val="00400C49"/>
    <w:rsid w:val="0040107C"/>
    <w:rsid w:val="00401A5F"/>
    <w:rsid w:val="00401E8B"/>
    <w:rsid w:val="00402BCE"/>
    <w:rsid w:val="004037A5"/>
    <w:rsid w:val="00404AF3"/>
    <w:rsid w:val="00404D13"/>
    <w:rsid w:val="00405216"/>
    <w:rsid w:val="00405554"/>
    <w:rsid w:val="00405633"/>
    <w:rsid w:val="00406439"/>
    <w:rsid w:val="00406A8A"/>
    <w:rsid w:val="00406C98"/>
    <w:rsid w:val="00407B54"/>
    <w:rsid w:val="00407CEA"/>
    <w:rsid w:val="00410176"/>
    <w:rsid w:val="0041133E"/>
    <w:rsid w:val="00412315"/>
    <w:rsid w:val="00412874"/>
    <w:rsid w:val="00412F5F"/>
    <w:rsid w:val="00413A18"/>
    <w:rsid w:val="00414355"/>
    <w:rsid w:val="00414439"/>
    <w:rsid w:val="00414569"/>
    <w:rsid w:val="00414639"/>
    <w:rsid w:val="00414B78"/>
    <w:rsid w:val="00414CB4"/>
    <w:rsid w:val="00414CF4"/>
    <w:rsid w:val="00414D48"/>
    <w:rsid w:val="00415A47"/>
    <w:rsid w:val="00416612"/>
    <w:rsid w:val="00420DC4"/>
    <w:rsid w:val="004218C3"/>
    <w:rsid w:val="004226A7"/>
    <w:rsid w:val="0042366E"/>
    <w:rsid w:val="0042373E"/>
    <w:rsid w:val="004238DF"/>
    <w:rsid w:val="00423F92"/>
    <w:rsid w:val="00424664"/>
    <w:rsid w:val="00424AF7"/>
    <w:rsid w:val="00425681"/>
    <w:rsid w:val="00426187"/>
    <w:rsid w:val="0042677E"/>
    <w:rsid w:val="0042731C"/>
    <w:rsid w:val="00427C5F"/>
    <w:rsid w:val="00430710"/>
    <w:rsid w:val="00431180"/>
    <w:rsid w:val="004333D3"/>
    <w:rsid w:val="00433522"/>
    <w:rsid w:val="004335FC"/>
    <w:rsid w:val="00433915"/>
    <w:rsid w:val="00433ECD"/>
    <w:rsid w:val="00434D6A"/>
    <w:rsid w:val="004352E4"/>
    <w:rsid w:val="00435865"/>
    <w:rsid w:val="004364B8"/>
    <w:rsid w:val="00436894"/>
    <w:rsid w:val="00436919"/>
    <w:rsid w:val="00437156"/>
    <w:rsid w:val="0043717A"/>
    <w:rsid w:val="00440075"/>
    <w:rsid w:val="0044048E"/>
    <w:rsid w:val="00440ED6"/>
    <w:rsid w:val="00441804"/>
    <w:rsid w:val="004425C2"/>
    <w:rsid w:val="00443BC6"/>
    <w:rsid w:val="00443C7D"/>
    <w:rsid w:val="004446BF"/>
    <w:rsid w:val="00444817"/>
    <w:rsid w:val="004457FA"/>
    <w:rsid w:val="00446000"/>
    <w:rsid w:val="00446B7C"/>
    <w:rsid w:val="00446C62"/>
    <w:rsid w:val="00447F31"/>
    <w:rsid w:val="0045034F"/>
    <w:rsid w:val="00450B75"/>
    <w:rsid w:val="004510DD"/>
    <w:rsid w:val="00451A1A"/>
    <w:rsid w:val="00452CD5"/>
    <w:rsid w:val="00452EE9"/>
    <w:rsid w:val="00453455"/>
    <w:rsid w:val="0045346F"/>
    <w:rsid w:val="004536D8"/>
    <w:rsid w:val="0045435E"/>
    <w:rsid w:val="00454463"/>
    <w:rsid w:val="004550AC"/>
    <w:rsid w:val="004566AF"/>
    <w:rsid w:val="00456D06"/>
    <w:rsid w:val="004570CC"/>
    <w:rsid w:val="00457A3D"/>
    <w:rsid w:val="0046024D"/>
    <w:rsid w:val="00462271"/>
    <w:rsid w:val="00462588"/>
    <w:rsid w:val="004627D9"/>
    <w:rsid w:val="00462DA8"/>
    <w:rsid w:val="00462F3A"/>
    <w:rsid w:val="0046314B"/>
    <w:rsid w:val="00464099"/>
    <w:rsid w:val="00464161"/>
    <w:rsid w:val="004659C1"/>
    <w:rsid w:val="00465D2C"/>
    <w:rsid w:val="00466B0F"/>
    <w:rsid w:val="00466F5E"/>
    <w:rsid w:val="00467818"/>
    <w:rsid w:val="00467B77"/>
    <w:rsid w:val="004700F9"/>
    <w:rsid w:val="00471172"/>
    <w:rsid w:val="004712AD"/>
    <w:rsid w:val="0047147F"/>
    <w:rsid w:val="00471840"/>
    <w:rsid w:val="00471CB2"/>
    <w:rsid w:val="00471FFB"/>
    <w:rsid w:val="004723C9"/>
    <w:rsid w:val="004725F2"/>
    <w:rsid w:val="0047284F"/>
    <w:rsid w:val="004728C7"/>
    <w:rsid w:val="00472B39"/>
    <w:rsid w:val="00473A52"/>
    <w:rsid w:val="00473E0B"/>
    <w:rsid w:val="00474C74"/>
    <w:rsid w:val="00474E25"/>
    <w:rsid w:val="004768C0"/>
    <w:rsid w:val="00476A07"/>
    <w:rsid w:val="00480022"/>
    <w:rsid w:val="00480077"/>
    <w:rsid w:val="00480924"/>
    <w:rsid w:val="00480BB9"/>
    <w:rsid w:val="00483D47"/>
    <w:rsid w:val="004844EE"/>
    <w:rsid w:val="004851FF"/>
    <w:rsid w:val="004853BB"/>
    <w:rsid w:val="00485C4A"/>
    <w:rsid w:val="00485E92"/>
    <w:rsid w:val="00486ADE"/>
    <w:rsid w:val="00486DA8"/>
    <w:rsid w:val="00486DE1"/>
    <w:rsid w:val="00486E64"/>
    <w:rsid w:val="004871D4"/>
    <w:rsid w:val="00487ED7"/>
    <w:rsid w:val="004903FE"/>
    <w:rsid w:val="00490509"/>
    <w:rsid w:val="00490CC4"/>
    <w:rsid w:val="0049105D"/>
    <w:rsid w:val="004912D2"/>
    <w:rsid w:val="0049288C"/>
    <w:rsid w:val="00493BC3"/>
    <w:rsid w:val="00493F49"/>
    <w:rsid w:val="004949B9"/>
    <w:rsid w:val="00495214"/>
    <w:rsid w:val="00495AEC"/>
    <w:rsid w:val="004962A4"/>
    <w:rsid w:val="004969C1"/>
    <w:rsid w:val="00496B22"/>
    <w:rsid w:val="004A040B"/>
    <w:rsid w:val="004A10E9"/>
    <w:rsid w:val="004A116A"/>
    <w:rsid w:val="004A13C4"/>
    <w:rsid w:val="004A1498"/>
    <w:rsid w:val="004A1934"/>
    <w:rsid w:val="004A343D"/>
    <w:rsid w:val="004A37BE"/>
    <w:rsid w:val="004A3E29"/>
    <w:rsid w:val="004A4000"/>
    <w:rsid w:val="004A43BF"/>
    <w:rsid w:val="004A536F"/>
    <w:rsid w:val="004A6830"/>
    <w:rsid w:val="004A6896"/>
    <w:rsid w:val="004A7052"/>
    <w:rsid w:val="004A736E"/>
    <w:rsid w:val="004B06C9"/>
    <w:rsid w:val="004B2245"/>
    <w:rsid w:val="004B259A"/>
    <w:rsid w:val="004B2EB5"/>
    <w:rsid w:val="004B36FB"/>
    <w:rsid w:val="004B3E6B"/>
    <w:rsid w:val="004B401A"/>
    <w:rsid w:val="004B4D72"/>
    <w:rsid w:val="004B6C6B"/>
    <w:rsid w:val="004B70CC"/>
    <w:rsid w:val="004C0476"/>
    <w:rsid w:val="004C1C2F"/>
    <w:rsid w:val="004C2588"/>
    <w:rsid w:val="004C32BE"/>
    <w:rsid w:val="004C380F"/>
    <w:rsid w:val="004C4578"/>
    <w:rsid w:val="004C497E"/>
    <w:rsid w:val="004C4BE5"/>
    <w:rsid w:val="004C4E6B"/>
    <w:rsid w:val="004C4EBA"/>
    <w:rsid w:val="004C4FCD"/>
    <w:rsid w:val="004C524C"/>
    <w:rsid w:val="004C54D9"/>
    <w:rsid w:val="004C5BCB"/>
    <w:rsid w:val="004C64E6"/>
    <w:rsid w:val="004D0756"/>
    <w:rsid w:val="004D21BE"/>
    <w:rsid w:val="004D263F"/>
    <w:rsid w:val="004D2B99"/>
    <w:rsid w:val="004D321C"/>
    <w:rsid w:val="004D34F7"/>
    <w:rsid w:val="004D40A4"/>
    <w:rsid w:val="004D5382"/>
    <w:rsid w:val="004D60AD"/>
    <w:rsid w:val="004D6783"/>
    <w:rsid w:val="004D6984"/>
    <w:rsid w:val="004D6B4D"/>
    <w:rsid w:val="004D7E80"/>
    <w:rsid w:val="004D7F81"/>
    <w:rsid w:val="004E061B"/>
    <w:rsid w:val="004E076E"/>
    <w:rsid w:val="004E0F0B"/>
    <w:rsid w:val="004E140B"/>
    <w:rsid w:val="004E194B"/>
    <w:rsid w:val="004E210F"/>
    <w:rsid w:val="004E22C3"/>
    <w:rsid w:val="004E3B1E"/>
    <w:rsid w:val="004E4155"/>
    <w:rsid w:val="004E4E1C"/>
    <w:rsid w:val="004E54C1"/>
    <w:rsid w:val="004E59CC"/>
    <w:rsid w:val="004E6415"/>
    <w:rsid w:val="004E6538"/>
    <w:rsid w:val="004E665B"/>
    <w:rsid w:val="004E6D9D"/>
    <w:rsid w:val="004E76D6"/>
    <w:rsid w:val="004F0255"/>
    <w:rsid w:val="004F08EE"/>
    <w:rsid w:val="004F220A"/>
    <w:rsid w:val="004F2EA2"/>
    <w:rsid w:val="004F40BC"/>
    <w:rsid w:val="004F4393"/>
    <w:rsid w:val="004F56A1"/>
    <w:rsid w:val="004F5A75"/>
    <w:rsid w:val="004F5CB7"/>
    <w:rsid w:val="005005EC"/>
    <w:rsid w:val="00500677"/>
    <w:rsid w:val="00500E3C"/>
    <w:rsid w:val="00501E7C"/>
    <w:rsid w:val="00503145"/>
    <w:rsid w:val="005031BD"/>
    <w:rsid w:val="005034B7"/>
    <w:rsid w:val="00503905"/>
    <w:rsid w:val="005042E7"/>
    <w:rsid w:val="005047DD"/>
    <w:rsid w:val="0050513E"/>
    <w:rsid w:val="0050572F"/>
    <w:rsid w:val="005059FB"/>
    <w:rsid w:val="00505ADE"/>
    <w:rsid w:val="00506619"/>
    <w:rsid w:val="005066B1"/>
    <w:rsid w:val="00506AB6"/>
    <w:rsid w:val="00506C5E"/>
    <w:rsid w:val="00507413"/>
    <w:rsid w:val="00507652"/>
    <w:rsid w:val="00507FC3"/>
    <w:rsid w:val="00510CF1"/>
    <w:rsid w:val="00511339"/>
    <w:rsid w:val="005121AB"/>
    <w:rsid w:val="00512BFF"/>
    <w:rsid w:val="00513281"/>
    <w:rsid w:val="00513770"/>
    <w:rsid w:val="005139C4"/>
    <w:rsid w:val="00513ACB"/>
    <w:rsid w:val="0051469F"/>
    <w:rsid w:val="005150FF"/>
    <w:rsid w:val="00515240"/>
    <w:rsid w:val="00515832"/>
    <w:rsid w:val="0051583E"/>
    <w:rsid w:val="00515E44"/>
    <w:rsid w:val="00516C58"/>
    <w:rsid w:val="00517362"/>
    <w:rsid w:val="00520762"/>
    <w:rsid w:val="00520D1E"/>
    <w:rsid w:val="00521E7C"/>
    <w:rsid w:val="00521FF2"/>
    <w:rsid w:val="005220A7"/>
    <w:rsid w:val="00523619"/>
    <w:rsid w:val="005237B3"/>
    <w:rsid w:val="00523827"/>
    <w:rsid w:val="00523E04"/>
    <w:rsid w:val="0052470D"/>
    <w:rsid w:val="00524726"/>
    <w:rsid w:val="00524E17"/>
    <w:rsid w:val="005252BD"/>
    <w:rsid w:val="00525A9A"/>
    <w:rsid w:val="00527BD1"/>
    <w:rsid w:val="00530D88"/>
    <w:rsid w:val="0053137B"/>
    <w:rsid w:val="005314AF"/>
    <w:rsid w:val="0053191F"/>
    <w:rsid w:val="005322C1"/>
    <w:rsid w:val="00532EE8"/>
    <w:rsid w:val="00535207"/>
    <w:rsid w:val="005358E1"/>
    <w:rsid w:val="00535C80"/>
    <w:rsid w:val="00536302"/>
    <w:rsid w:val="0053665B"/>
    <w:rsid w:val="00537614"/>
    <w:rsid w:val="00540167"/>
    <w:rsid w:val="00540664"/>
    <w:rsid w:val="005408E8"/>
    <w:rsid w:val="00540AEC"/>
    <w:rsid w:val="0054108F"/>
    <w:rsid w:val="0054384B"/>
    <w:rsid w:val="0054548D"/>
    <w:rsid w:val="00545C52"/>
    <w:rsid w:val="00546654"/>
    <w:rsid w:val="00546A44"/>
    <w:rsid w:val="00546CC2"/>
    <w:rsid w:val="00547022"/>
    <w:rsid w:val="0054718B"/>
    <w:rsid w:val="005477D4"/>
    <w:rsid w:val="0055008C"/>
    <w:rsid w:val="005502F4"/>
    <w:rsid w:val="00550EA4"/>
    <w:rsid w:val="005515AB"/>
    <w:rsid w:val="00552646"/>
    <w:rsid w:val="0055267A"/>
    <w:rsid w:val="00553103"/>
    <w:rsid w:val="00553316"/>
    <w:rsid w:val="00553AD7"/>
    <w:rsid w:val="00555CFB"/>
    <w:rsid w:val="00555FB2"/>
    <w:rsid w:val="005564EA"/>
    <w:rsid w:val="00556508"/>
    <w:rsid w:val="005565C6"/>
    <w:rsid w:val="00556D83"/>
    <w:rsid w:val="00557C5B"/>
    <w:rsid w:val="005604ED"/>
    <w:rsid w:val="00560B0E"/>
    <w:rsid w:val="005615EC"/>
    <w:rsid w:val="00561A9E"/>
    <w:rsid w:val="00561B45"/>
    <w:rsid w:val="00561FDD"/>
    <w:rsid w:val="0056214E"/>
    <w:rsid w:val="00562D68"/>
    <w:rsid w:val="00562DBB"/>
    <w:rsid w:val="0056333E"/>
    <w:rsid w:val="0056392D"/>
    <w:rsid w:val="00564A94"/>
    <w:rsid w:val="005653E6"/>
    <w:rsid w:val="005654D9"/>
    <w:rsid w:val="005658FB"/>
    <w:rsid w:val="00565DA8"/>
    <w:rsid w:val="00566343"/>
    <w:rsid w:val="00566678"/>
    <w:rsid w:val="005668AA"/>
    <w:rsid w:val="00566C47"/>
    <w:rsid w:val="0056702D"/>
    <w:rsid w:val="005679FA"/>
    <w:rsid w:val="00567E26"/>
    <w:rsid w:val="00567EB8"/>
    <w:rsid w:val="00570079"/>
    <w:rsid w:val="00570405"/>
    <w:rsid w:val="00571113"/>
    <w:rsid w:val="0057158C"/>
    <w:rsid w:val="00571EDC"/>
    <w:rsid w:val="00571F00"/>
    <w:rsid w:val="005720A9"/>
    <w:rsid w:val="00572F6C"/>
    <w:rsid w:val="00573000"/>
    <w:rsid w:val="005730A0"/>
    <w:rsid w:val="00574E0B"/>
    <w:rsid w:val="00574F32"/>
    <w:rsid w:val="0057674C"/>
    <w:rsid w:val="0057694E"/>
    <w:rsid w:val="00581FF8"/>
    <w:rsid w:val="00582569"/>
    <w:rsid w:val="00582E78"/>
    <w:rsid w:val="0058344B"/>
    <w:rsid w:val="0058369E"/>
    <w:rsid w:val="00583C85"/>
    <w:rsid w:val="00583D6C"/>
    <w:rsid w:val="005841CA"/>
    <w:rsid w:val="00584873"/>
    <w:rsid w:val="00584E97"/>
    <w:rsid w:val="00586416"/>
    <w:rsid w:val="005902FE"/>
    <w:rsid w:val="005909BA"/>
    <w:rsid w:val="00590BED"/>
    <w:rsid w:val="005915EF"/>
    <w:rsid w:val="005917E4"/>
    <w:rsid w:val="00592636"/>
    <w:rsid w:val="005939F0"/>
    <w:rsid w:val="0059463F"/>
    <w:rsid w:val="00594F69"/>
    <w:rsid w:val="005953B5"/>
    <w:rsid w:val="00595BA1"/>
    <w:rsid w:val="00596550"/>
    <w:rsid w:val="00596867"/>
    <w:rsid w:val="0059697A"/>
    <w:rsid w:val="00596A95"/>
    <w:rsid w:val="00596AD3"/>
    <w:rsid w:val="00597187"/>
    <w:rsid w:val="005A02BD"/>
    <w:rsid w:val="005A04FA"/>
    <w:rsid w:val="005A19C3"/>
    <w:rsid w:val="005A19C9"/>
    <w:rsid w:val="005A1A8D"/>
    <w:rsid w:val="005A2756"/>
    <w:rsid w:val="005A33D7"/>
    <w:rsid w:val="005A369F"/>
    <w:rsid w:val="005A386A"/>
    <w:rsid w:val="005A3F35"/>
    <w:rsid w:val="005A40A0"/>
    <w:rsid w:val="005A5517"/>
    <w:rsid w:val="005A553A"/>
    <w:rsid w:val="005A5708"/>
    <w:rsid w:val="005A5D0C"/>
    <w:rsid w:val="005A7149"/>
    <w:rsid w:val="005A770F"/>
    <w:rsid w:val="005A782B"/>
    <w:rsid w:val="005A7D58"/>
    <w:rsid w:val="005B073A"/>
    <w:rsid w:val="005B0844"/>
    <w:rsid w:val="005B29A7"/>
    <w:rsid w:val="005B3A1E"/>
    <w:rsid w:val="005B3A29"/>
    <w:rsid w:val="005B3E22"/>
    <w:rsid w:val="005B4C52"/>
    <w:rsid w:val="005B56DF"/>
    <w:rsid w:val="005B7BAA"/>
    <w:rsid w:val="005B7F7F"/>
    <w:rsid w:val="005C006B"/>
    <w:rsid w:val="005C13BE"/>
    <w:rsid w:val="005C1BBC"/>
    <w:rsid w:val="005C1FC3"/>
    <w:rsid w:val="005C348C"/>
    <w:rsid w:val="005C4335"/>
    <w:rsid w:val="005C517C"/>
    <w:rsid w:val="005C5AE7"/>
    <w:rsid w:val="005C65A9"/>
    <w:rsid w:val="005C70CF"/>
    <w:rsid w:val="005C755B"/>
    <w:rsid w:val="005C7658"/>
    <w:rsid w:val="005C7B4A"/>
    <w:rsid w:val="005D03CE"/>
    <w:rsid w:val="005D0BD2"/>
    <w:rsid w:val="005D12AA"/>
    <w:rsid w:val="005D2054"/>
    <w:rsid w:val="005D2E6A"/>
    <w:rsid w:val="005D3EE5"/>
    <w:rsid w:val="005D4277"/>
    <w:rsid w:val="005D461B"/>
    <w:rsid w:val="005D4FBD"/>
    <w:rsid w:val="005D51B9"/>
    <w:rsid w:val="005D528F"/>
    <w:rsid w:val="005E03C4"/>
    <w:rsid w:val="005E195F"/>
    <w:rsid w:val="005E2870"/>
    <w:rsid w:val="005E312C"/>
    <w:rsid w:val="005E425F"/>
    <w:rsid w:val="005E45E9"/>
    <w:rsid w:val="005E528C"/>
    <w:rsid w:val="005E641F"/>
    <w:rsid w:val="005E7259"/>
    <w:rsid w:val="005E7854"/>
    <w:rsid w:val="005E7C66"/>
    <w:rsid w:val="005F063B"/>
    <w:rsid w:val="005F123C"/>
    <w:rsid w:val="005F1644"/>
    <w:rsid w:val="005F21B5"/>
    <w:rsid w:val="005F310A"/>
    <w:rsid w:val="005F45D5"/>
    <w:rsid w:val="005F5030"/>
    <w:rsid w:val="005F566A"/>
    <w:rsid w:val="005F5A45"/>
    <w:rsid w:val="005F6415"/>
    <w:rsid w:val="005F773B"/>
    <w:rsid w:val="0060027C"/>
    <w:rsid w:val="006003E5"/>
    <w:rsid w:val="006005CA"/>
    <w:rsid w:val="006017AA"/>
    <w:rsid w:val="0060223D"/>
    <w:rsid w:val="00602AF8"/>
    <w:rsid w:val="0060334C"/>
    <w:rsid w:val="006034FC"/>
    <w:rsid w:val="00603AFC"/>
    <w:rsid w:val="0060468A"/>
    <w:rsid w:val="00604B55"/>
    <w:rsid w:val="00606434"/>
    <w:rsid w:val="00606B8F"/>
    <w:rsid w:val="00610E3D"/>
    <w:rsid w:val="006114F5"/>
    <w:rsid w:val="006117A2"/>
    <w:rsid w:val="006132EC"/>
    <w:rsid w:val="00613A5E"/>
    <w:rsid w:val="006142A6"/>
    <w:rsid w:val="00614757"/>
    <w:rsid w:val="00614EC7"/>
    <w:rsid w:val="00616CB6"/>
    <w:rsid w:val="0061739B"/>
    <w:rsid w:val="0061742A"/>
    <w:rsid w:val="0061776B"/>
    <w:rsid w:val="006178E3"/>
    <w:rsid w:val="00620708"/>
    <w:rsid w:val="006215D2"/>
    <w:rsid w:val="006218F2"/>
    <w:rsid w:val="00621A2F"/>
    <w:rsid w:val="00623487"/>
    <w:rsid w:val="00623B25"/>
    <w:rsid w:val="00623C5C"/>
    <w:rsid w:val="006248EE"/>
    <w:rsid w:val="00626611"/>
    <w:rsid w:val="006278EC"/>
    <w:rsid w:val="00627A63"/>
    <w:rsid w:val="00630447"/>
    <w:rsid w:val="00631E78"/>
    <w:rsid w:val="006322DC"/>
    <w:rsid w:val="00634929"/>
    <w:rsid w:val="00634B97"/>
    <w:rsid w:val="00634E88"/>
    <w:rsid w:val="00635300"/>
    <w:rsid w:val="00635421"/>
    <w:rsid w:val="006400A8"/>
    <w:rsid w:val="006413F8"/>
    <w:rsid w:val="00641FD8"/>
    <w:rsid w:val="006422C1"/>
    <w:rsid w:val="00642690"/>
    <w:rsid w:val="00642960"/>
    <w:rsid w:val="006435C3"/>
    <w:rsid w:val="00644100"/>
    <w:rsid w:val="00644599"/>
    <w:rsid w:val="0064476C"/>
    <w:rsid w:val="006447CA"/>
    <w:rsid w:val="006457E5"/>
    <w:rsid w:val="00645B34"/>
    <w:rsid w:val="0064660F"/>
    <w:rsid w:val="006471B8"/>
    <w:rsid w:val="00647BD5"/>
    <w:rsid w:val="00647C0A"/>
    <w:rsid w:val="0065006B"/>
    <w:rsid w:val="006500DF"/>
    <w:rsid w:val="0065039C"/>
    <w:rsid w:val="00650C56"/>
    <w:rsid w:val="00650DD0"/>
    <w:rsid w:val="00651ABA"/>
    <w:rsid w:val="00652788"/>
    <w:rsid w:val="0065284D"/>
    <w:rsid w:val="00652AD3"/>
    <w:rsid w:val="00652EAA"/>
    <w:rsid w:val="00652F84"/>
    <w:rsid w:val="00653A20"/>
    <w:rsid w:val="00654727"/>
    <w:rsid w:val="0065477C"/>
    <w:rsid w:val="00654897"/>
    <w:rsid w:val="006551FE"/>
    <w:rsid w:val="00655678"/>
    <w:rsid w:val="00656246"/>
    <w:rsid w:val="0065639F"/>
    <w:rsid w:val="00656491"/>
    <w:rsid w:val="006605A2"/>
    <w:rsid w:val="00660623"/>
    <w:rsid w:val="00660BBE"/>
    <w:rsid w:val="0066109E"/>
    <w:rsid w:val="006629E3"/>
    <w:rsid w:val="006633B4"/>
    <w:rsid w:val="0066347C"/>
    <w:rsid w:val="00663563"/>
    <w:rsid w:val="0066414F"/>
    <w:rsid w:val="00664267"/>
    <w:rsid w:val="00664483"/>
    <w:rsid w:val="006656D1"/>
    <w:rsid w:val="00665AF8"/>
    <w:rsid w:val="0066695C"/>
    <w:rsid w:val="00667B6E"/>
    <w:rsid w:val="00667FB7"/>
    <w:rsid w:val="00670375"/>
    <w:rsid w:val="006709F4"/>
    <w:rsid w:val="00670FE7"/>
    <w:rsid w:val="00671A25"/>
    <w:rsid w:val="00674087"/>
    <w:rsid w:val="0067472A"/>
    <w:rsid w:val="00674A38"/>
    <w:rsid w:val="0067603F"/>
    <w:rsid w:val="00676345"/>
    <w:rsid w:val="00677328"/>
    <w:rsid w:val="00677437"/>
    <w:rsid w:val="00677A63"/>
    <w:rsid w:val="00680203"/>
    <w:rsid w:val="0068028B"/>
    <w:rsid w:val="0068248C"/>
    <w:rsid w:val="006825B4"/>
    <w:rsid w:val="006829DE"/>
    <w:rsid w:val="00683073"/>
    <w:rsid w:val="00684503"/>
    <w:rsid w:val="00684DBA"/>
    <w:rsid w:val="0068524D"/>
    <w:rsid w:val="00685EE4"/>
    <w:rsid w:val="00686184"/>
    <w:rsid w:val="006864B1"/>
    <w:rsid w:val="006866B4"/>
    <w:rsid w:val="0068676C"/>
    <w:rsid w:val="006868EC"/>
    <w:rsid w:val="00686CE6"/>
    <w:rsid w:val="006877AD"/>
    <w:rsid w:val="00687BDD"/>
    <w:rsid w:val="0069095F"/>
    <w:rsid w:val="00690FAF"/>
    <w:rsid w:val="0069201C"/>
    <w:rsid w:val="00692A3D"/>
    <w:rsid w:val="00692CE1"/>
    <w:rsid w:val="00692DD9"/>
    <w:rsid w:val="0069314D"/>
    <w:rsid w:val="00693330"/>
    <w:rsid w:val="006938BE"/>
    <w:rsid w:val="006940CA"/>
    <w:rsid w:val="00694623"/>
    <w:rsid w:val="00694C2C"/>
    <w:rsid w:val="0069562D"/>
    <w:rsid w:val="00695CDC"/>
    <w:rsid w:val="0069663F"/>
    <w:rsid w:val="00697265"/>
    <w:rsid w:val="00697681"/>
    <w:rsid w:val="006979F3"/>
    <w:rsid w:val="00697B34"/>
    <w:rsid w:val="006A0304"/>
    <w:rsid w:val="006A04D7"/>
    <w:rsid w:val="006A1700"/>
    <w:rsid w:val="006A1E2D"/>
    <w:rsid w:val="006A245C"/>
    <w:rsid w:val="006A2ED8"/>
    <w:rsid w:val="006A315D"/>
    <w:rsid w:val="006A371F"/>
    <w:rsid w:val="006A3995"/>
    <w:rsid w:val="006A3CDE"/>
    <w:rsid w:val="006A4C3C"/>
    <w:rsid w:val="006A57CF"/>
    <w:rsid w:val="006A74D0"/>
    <w:rsid w:val="006A7624"/>
    <w:rsid w:val="006B036A"/>
    <w:rsid w:val="006B067F"/>
    <w:rsid w:val="006B0831"/>
    <w:rsid w:val="006B16B7"/>
    <w:rsid w:val="006B2541"/>
    <w:rsid w:val="006B2FEB"/>
    <w:rsid w:val="006B2FED"/>
    <w:rsid w:val="006B3297"/>
    <w:rsid w:val="006B3387"/>
    <w:rsid w:val="006B450F"/>
    <w:rsid w:val="006B5074"/>
    <w:rsid w:val="006B5289"/>
    <w:rsid w:val="006B5641"/>
    <w:rsid w:val="006B5FA9"/>
    <w:rsid w:val="006B62A9"/>
    <w:rsid w:val="006B71D5"/>
    <w:rsid w:val="006B7CBF"/>
    <w:rsid w:val="006C0C6A"/>
    <w:rsid w:val="006C0E1A"/>
    <w:rsid w:val="006C12D1"/>
    <w:rsid w:val="006C3217"/>
    <w:rsid w:val="006C3232"/>
    <w:rsid w:val="006C3555"/>
    <w:rsid w:val="006C3C03"/>
    <w:rsid w:val="006C3C25"/>
    <w:rsid w:val="006C4084"/>
    <w:rsid w:val="006C44D2"/>
    <w:rsid w:val="006C6190"/>
    <w:rsid w:val="006C6ED6"/>
    <w:rsid w:val="006D0A18"/>
    <w:rsid w:val="006D11C4"/>
    <w:rsid w:val="006D2885"/>
    <w:rsid w:val="006D2AE0"/>
    <w:rsid w:val="006D35C2"/>
    <w:rsid w:val="006D3A83"/>
    <w:rsid w:val="006D3F3A"/>
    <w:rsid w:val="006D43F4"/>
    <w:rsid w:val="006D6513"/>
    <w:rsid w:val="006D70B0"/>
    <w:rsid w:val="006D72E2"/>
    <w:rsid w:val="006D7F2F"/>
    <w:rsid w:val="006E160C"/>
    <w:rsid w:val="006E220B"/>
    <w:rsid w:val="006E25F7"/>
    <w:rsid w:val="006E2B07"/>
    <w:rsid w:val="006E5A75"/>
    <w:rsid w:val="006E6850"/>
    <w:rsid w:val="006E6979"/>
    <w:rsid w:val="006E6DBE"/>
    <w:rsid w:val="006F0DB9"/>
    <w:rsid w:val="006F17E8"/>
    <w:rsid w:val="006F1DE4"/>
    <w:rsid w:val="006F2D93"/>
    <w:rsid w:val="006F2FC6"/>
    <w:rsid w:val="006F353E"/>
    <w:rsid w:val="006F39CD"/>
    <w:rsid w:val="006F4EC1"/>
    <w:rsid w:val="006F56BF"/>
    <w:rsid w:val="006F5A6E"/>
    <w:rsid w:val="006F659F"/>
    <w:rsid w:val="00700352"/>
    <w:rsid w:val="00700635"/>
    <w:rsid w:val="00700686"/>
    <w:rsid w:val="00700B1A"/>
    <w:rsid w:val="00700B4D"/>
    <w:rsid w:val="00701226"/>
    <w:rsid w:val="00701340"/>
    <w:rsid w:val="007014DB"/>
    <w:rsid w:val="007017EB"/>
    <w:rsid w:val="00701893"/>
    <w:rsid w:val="00702A83"/>
    <w:rsid w:val="00702C4D"/>
    <w:rsid w:val="00702F6C"/>
    <w:rsid w:val="00703ADE"/>
    <w:rsid w:val="00703E2A"/>
    <w:rsid w:val="00704F0A"/>
    <w:rsid w:val="00705D24"/>
    <w:rsid w:val="00705EDE"/>
    <w:rsid w:val="00706A22"/>
    <w:rsid w:val="00707C94"/>
    <w:rsid w:val="00710388"/>
    <w:rsid w:val="00710AC3"/>
    <w:rsid w:val="007118B9"/>
    <w:rsid w:val="00711DEE"/>
    <w:rsid w:val="007136E2"/>
    <w:rsid w:val="00713DC1"/>
    <w:rsid w:val="00714096"/>
    <w:rsid w:val="00714620"/>
    <w:rsid w:val="00714C7F"/>
    <w:rsid w:val="00714E25"/>
    <w:rsid w:val="0071595C"/>
    <w:rsid w:val="00715990"/>
    <w:rsid w:val="00715A14"/>
    <w:rsid w:val="00716587"/>
    <w:rsid w:val="00717508"/>
    <w:rsid w:val="00717ACA"/>
    <w:rsid w:val="00717EED"/>
    <w:rsid w:val="007204B1"/>
    <w:rsid w:val="00720B9A"/>
    <w:rsid w:val="00720E46"/>
    <w:rsid w:val="00721DD6"/>
    <w:rsid w:val="00721FD1"/>
    <w:rsid w:val="007224ED"/>
    <w:rsid w:val="0072349C"/>
    <w:rsid w:val="00723B7A"/>
    <w:rsid w:val="00724A66"/>
    <w:rsid w:val="00724D90"/>
    <w:rsid w:val="00725512"/>
    <w:rsid w:val="007260CD"/>
    <w:rsid w:val="00726FFB"/>
    <w:rsid w:val="0072794B"/>
    <w:rsid w:val="00730667"/>
    <w:rsid w:val="00730C38"/>
    <w:rsid w:val="00730CA5"/>
    <w:rsid w:val="00730D69"/>
    <w:rsid w:val="0073120F"/>
    <w:rsid w:val="00731465"/>
    <w:rsid w:val="00731A75"/>
    <w:rsid w:val="00731DDD"/>
    <w:rsid w:val="007320FC"/>
    <w:rsid w:val="007327E6"/>
    <w:rsid w:val="00734906"/>
    <w:rsid w:val="007351BD"/>
    <w:rsid w:val="00735A01"/>
    <w:rsid w:val="00735E25"/>
    <w:rsid w:val="007365B8"/>
    <w:rsid w:val="00737021"/>
    <w:rsid w:val="00737824"/>
    <w:rsid w:val="0073795F"/>
    <w:rsid w:val="00740936"/>
    <w:rsid w:val="007412F3"/>
    <w:rsid w:val="0074160C"/>
    <w:rsid w:val="00743D9D"/>
    <w:rsid w:val="00743DB4"/>
    <w:rsid w:val="00744478"/>
    <w:rsid w:val="007448FA"/>
    <w:rsid w:val="00745604"/>
    <w:rsid w:val="00745834"/>
    <w:rsid w:val="00746491"/>
    <w:rsid w:val="007472FA"/>
    <w:rsid w:val="00747FBA"/>
    <w:rsid w:val="00750037"/>
    <w:rsid w:val="00750CE4"/>
    <w:rsid w:val="00751142"/>
    <w:rsid w:val="00751476"/>
    <w:rsid w:val="00752700"/>
    <w:rsid w:val="0075337F"/>
    <w:rsid w:val="00753670"/>
    <w:rsid w:val="00753740"/>
    <w:rsid w:val="0075389C"/>
    <w:rsid w:val="00754F2F"/>
    <w:rsid w:val="00755652"/>
    <w:rsid w:val="00755B93"/>
    <w:rsid w:val="007566E2"/>
    <w:rsid w:val="00760514"/>
    <w:rsid w:val="00760F8F"/>
    <w:rsid w:val="007621BC"/>
    <w:rsid w:val="007626F6"/>
    <w:rsid w:val="00766D23"/>
    <w:rsid w:val="00767BEC"/>
    <w:rsid w:val="007721B7"/>
    <w:rsid w:val="00772FB7"/>
    <w:rsid w:val="00773349"/>
    <w:rsid w:val="0077341F"/>
    <w:rsid w:val="0077398A"/>
    <w:rsid w:val="007751B5"/>
    <w:rsid w:val="00776DF7"/>
    <w:rsid w:val="00777163"/>
    <w:rsid w:val="007773AA"/>
    <w:rsid w:val="0077789E"/>
    <w:rsid w:val="00777A2E"/>
    <w:rsid w:val="00780436"/>
    <w:rsid w:val="007804CE"/>
    <w:rsid w:val="00780DD6"/>
    <w:rsid w:val="00781882"/>
    <w:rsid w:val="007818BE"/>
    <w:rsid w:val="00782680"/>
    <w:rsid w:val="00782FD8"/>
    <w:rsid w:val="007833CF"/>
    <w:rsid w:val="007840FD"/>
    <w:rsid w:val="007856FA"/>
    <w:rsid w:val="00785AF5"/>
    <w:rsid w:val="007871ED"/>
    <w:rsid w:val="007876BE"/>
    <w:rsid w:val="00787A8E"/>
    <w:rsid w:val="00787F23"/>
    <w:rsid w:val="00790C82"/>
    <w:rsid w:val="0079186B"/>
    <w:rsid w:val="00791DAE"/>
    <w:rsid w:val="00792FA0"/>
    <w:rsid w:val="00793DF6"/>
    <w:rsid w:val="007947B2"/>
    <w:rsid w:val="00794C29"/>
    <w:rsid w:val="00794F8E"/>
    <w:rsid w:val="00795004"/>
    <w:rsid w:val="007951F7"/>
    <w:rsid w:val="007961A0"/>
    <w:rsid w:val="00797AB7"/>
    <w:rsid w:val="007A0BDF"/>
    <w:rsid w:val="007A12F9"/>
    <w:rsid w:val="007A1AD9"/>
    <w:rsid w:val="007A21CD"/>
    <w:rsid w:val="007A246C"/>
    <w:rsid w:val="007A2B9F"/>
    <w:rsid w:val="007A32B3"/>
    <w:rsid w:val="007A3D70"/>
    <w:rsid w:val="007A4435"/>
    <w:rsid w:val="007A477C"/>
    <w:rsid w:val="007A4782"/>
    <w:rsid w:val="007A4B1B"/>
    <w:rsid w:val="007A5980"/>
    <w:rsid w:val="007A69AD"/>
    <w:rsid w:val="007A69D0"/>
    <w:rsid w:val="007A73FE"/>
    <w:rsid w:val="007A749B"/>
    <w:rsid w:val="007A7EDD"/>
    <w:rsid w:val="007B044C"/>
    <w:rsid w:val="007B1213"/>
    <w:rsid w:val="007B2004"/>
    <w:rsid w:val="007B238B"/>
    <w:rsid w:val="007B2C68"/>
    <w:rsid w:val="007B39B1"/>
    <w:rsid w:val="007B4ED6"/>
    <w:rsid w:val="007B5308"/>
    <w:rsid w:val="007B55E9"/>
    <w:rsid w:val="007B61BF"/>
    <w:rsid w:val="007B6E05"/>
    <w:rsid w:val="007B709C"/>
    <w:rsid w:val="007C0922"/>
    <w:rsid w:val="007C094A"/>
    <w:rsid w:val="007C0CF6"/>
    <w:rsid w:val="007C2A95"/>
    <w:rsid w:val="007C2C5A"/>
    <w:rsid w:val="007C3F20"/>
    <w:rsid w:val="007C4E2E"/>
    <w:rsid w:val="007C4F94"/>
    <w:rsid w:val="007C5C1A"/>
    <w:rsid w:val="007C5D79"/>
    <w:rsid w:val="007C77E6"/>
    <w:rsid w:val="007C7BF5"/>
    <w:rsid w:val="007D06B2"/>
    <w:rsid w:val="007D0C57"/>
    <w:rsid w:val="007D104B"/>
    <w:rsid w:val="007D169C"/>
    <w:rsid w:val="007D1792"/>
    <w:rsid w:val="007D25C2"/>
    <w:rsid w:val="007D27B1"/>
    <w:rsid w:val="007D2E96"/>
    <w:rsid w:val="007D4081"/>
    <w:rsid w:val="007D49EF"/>
    <w:rsid w:val="007D4DD3"/>
    <w:rsid w:val="007D59A7"/>
    <w:rsid w:val="007D5A74"/>
    <w:rsid w:val="007D6147"/>
    <w:rsid w:val="007D61C5"/>
    <w:rsid w:val="007D65CC"/>
    <w:rsid w:val="007D67B7"/>
    <w:rsid w:val="007D7210"/>
    <w:rsid w:val="007D7874"/>
    <w:rsid w:val="007D7E1E"/>
    <w:rsid w:val="007E0CE0"/>
    <w:rsid w:val="007E1493"/>
    <w:rsid w:val="007E1887"/>
    <w:rsid w:val="007E3978"/>
    <w:rsid w:val="007E3986"/>
    <w:rsid w:val="007E42C7"/>
    <w:rsid w:val="007E61A1"/>
    <w:rsid w:val="007E7AEF"/>
    <w:rsid w:val="007E7D10"/>
    <w:rsid w:val="007E7D7B"/>
    <w:rsid w:val="007F0564"/>
    <w:rsid w:val="007F10B9"/>
    <w:rsid w:val="007F178A"/>
    <w:rsid w:val="007F1FC4"/>
    <w:rsid w:val="007F2E0B"/>
    <w:rsid w:val="007F3AC2"/>
    <w:rsid w:val="007F3C24"/>
    <w:rsid w:val="007F4AE7"/>
    <w:rsid w:val="007F4BBB"/>
    <w:rsid w:val="007F4FA9"/>
    <w:rsid w:val="007F5175"/>
    <w:rsid w:val="007F5A24"/>
    <w:rsid w:val="007F60CB"/>
    <w:rsid w:val="007F6B2B"/>
    <w:rsid w:val="007F6FC1"/>
    <w:rsid w:val="007F6FEA"/>
    <w:rsid w:val="008014E9"/>
    <w:rsid w:val="00801969"/>
    <w:rsid w:val="00801FE1"/>
    <w:rsid w:val="00802DD3"/>
    <w:rsid w:val="008038EB"/>
    <w:rsid w:val="00804248"/>
    <w:rsid w:val="008052EE"/>
    <w:rsid w:val="00805678"/>
    <w:rsid w:val="00805949"/>
    <w:rsid w:val="008059C9"/>
    <w:rsid w:val="00806524"/>
    <w:rsid w:val="008067A3"/>
    <w:rsid w:val="008069B1"/>
    <w:rsid w:val="00807A71"/>
    <w:rsid w:val="008119A0"/>
    <w:rsid w:val="0081214E"/>
    <w:rsid w:val="008127E1"/>
    <w:rsid w:val="00812C08"/>
    <w:rsid w:val="00812E3A"/>
    <w:rsid w:val="00813109"/>
    <w:rsid w:val="008141B3"/>
    <w:rsid w:val="00814506"/>
    <w:rsid w:val="008156D2"/>
    <w:rsid w:val="0081582C"/>
    <w:rsid w:val="008176A4"/>
    <w:rsid w:val="0082053A"/>
    <w:rsid w:val="008214B1"/>
    <w:rsid w:val="008227FB"/>
    <w:rsid w:val="008235AC"/>
    <w:rsid w:val="0082468B"/>
    <w:rsid w:val="00826405"/>
    <w:rsid w:val="008264A7"/>
    <w:rsid w:val="0082652B"/>
    <w:rsid w:val="00826AC5"/>
    <w:rsid w:val="00826EC8"/>
    <w:rsid w:val="00831257"/>
    <w:rsid w:val="00831305"/>
    <w:rsid w:val="0083186C"/>
    <w:rsid w:val="0083313C"/>
    <w:rsid w:val="008336F4"/>
    <w:rsid w:val="00833899"/>
    <w:rsid w:val="0083448D"/>
    <w:rsid w:val="00834722"/>
    <w:rsid w:val="008364AA"/>
    <w:rsid w:val="00836643"/>
    <w:rsid w:val="00837464"/>
    <w:rsid w:val="00837AD1"/>
    <w:rsid w:val="00840032"/>
    <w:rsid w:val="0084021A"/>
    <w:rsid w:val="008407EB"/>
    <w:rsid w:val="00840DCD"/>
    <w:rsid w:val="00840E87"/>
    <w:rsid w:val="0084146F"/>
    <w:rsid w:val="00842874"/>
    <w:rsid w:val="00843577"/>
    <w:rsid w:val="00843CA3"/>
    <w:rsid w:val="00844541"/>
    <w:rsid w:val="00844752"/>
    <w:rsid w:val="00844894"/>
    <w:rsid w:val="0084501D"/>
    <w:rsid w:val="008450A1"/>
    <w:rsid w:val="00846EC7"/>
    <w:rsid w:val="00847164"/>
    <w:rsid w:val="008515DF"/>
    <w:rsid w:val="0085266F"/>
    <w:rsid w:val="00852676"/>
    <w:rsid w:val="00852929"/>
    <w:rsid w:val="00852F7D"/>
    <w:rsid w:val="00852F94"/>
    <w:rsid w:val="008533AA"/>
    <w:rsid w:val="00853F3F"/>
    <w:rsid w:val="00855C52"/>
    <w:rsid w:val="0085694B"/>
    <w:rsid w:val="00856C72"/>
    <w:rsid w:val="00856DA3"/>
    <w:rsid w:val="00860C00"/>
    <w:rsid w:val="00861171"/>
    <w:rsid w:val="008616F3"/>
    <w:rsid w:val="008619F0"/>
    <w:rsid w:val="00861FCE"/>
    <w:rsid w:val="00862817"/>
    <w:rsid w:val="0086419C"/>
    <w:rsid w:val="008641A5"/>
    <w:rsid w:val="008650C6"/>
    <w:rsid w:val="008661D2"/>
    <w:rsid w:val="0086655E"/>
    <w:rsid w:val="00866BA9"/>
    <w:rsid w:val="00867557"/>
    <w:rsid w:val="008701FD"/>
    <w:rsid w:val="00870281"/>
    <w:rsid w:val="00870567"/>
    <w:rsid w:val="008723F5"/>
    <w:rsid w:val="00872756"/>
    <w:rsid w:val="00874185"/>
    <w:rsid w:val="00875477"/>
    <w:rsid w:val="008759E7"/>
    <w:rsid w:val="00875BDB"/>
    <w:rsid w:val="00876436"/>
    <w:rsid w:val="008768F3"/>
    <w:rsid w:val="00876BBC"/>
    <w:rsid w:val="00876C75"/>
    <w:rsid w:val="008779E0"/>
    <w:rsid w:val="00880820"/>
    <w:rsid w:val="00881083"/>
    <w:rsid w:val="00881A84"/>
    <w:rsid w:val="0088249B"/>
    <w:rsid w:val="0088499B"/>
    <w:rsid w:val="008857EA"/>
    <w:rsid w:val="008863BB"/>
    <w:rsid w:val="00887548"/>
    <w:rsid w:val="008902F7"/>
    <w:rsid w:val="008907DB"/>
    <w:rsid w:val="00890A03"/>
    <w:rsid w:val="0089116D"/>
    <w:rsid w:val="008919D8"/>
    <w:rsid w:val="00892896"/>
    <w:rsid w:val="008929E4"/>
    <w:rsid w:val="00893CE9"/>
    <w:rsid w:val="008946EA"/>
    <w:rsid w:val="008947A6"/>
    <w:rsid w:val="00894C68"/>
    <w:rsid w:val="008952F1"/>
    <w:rsid w:val="008961D2"/>
    <w:rsid w:val="00896699"/>
    <w:rsid w:val="0089770F"/>
    <w:rsid w:val="008A0160"/>
    <w:rsid w:val="008A0579"/>
    <w:rsid w:val="008A09C0"/>
    <w:rsid w:val="008A1E13"/>
    <w:rsid w:val="008A2CA8"/>
    <w:rsid w:val="008A367D"/>
    <w:rsid w:val="008A38D3"/>
    <w:rsid w:val="008A3DD9"/>
    <w:rsid w:val="008A3E5B"/>
    <w:rsid w:val="008A3F6B"/>
    <w:rsid w:val="008A4218"/>
    <w:rsid w:val="008A447E"/>
    <w:rsid w:val="008A4743"/>
    <w:rsid w:val="008A4A0C"/>
    <w:rsid w:val="008A5A17"/>
    <w:rsid w:val="008A6282"/>
    <w:rsid w:val="008A6771"/>
    <w:rsid w:val="008B0539"/>
    <w:rsid w:val="008B08E8"/>
    <w:rsid w:val="008B09DB"/>
    <w:rsid w:val="008B09EA"/>
    <w:rsid w:val="008B200C"/>
    <w:rsid w:val="008B2529"/>
    <w:rsid w:val="008B27CB"/>
    <w:rsid w:val="008B2CDC"/>
    <w:rsid w:val="008B2E6E"/>
    <w:rsid w:val="008B4344"/>
    <w:rsid w:val="008B43A7"/>
    <w:rsid w:val="008B4630"/>
    <w:rsid w:val="008B4AB3"/>
    <w:rsid w:val="008B4BC2"/>
    <w:rsid w:val="008B599B"/>
    <w:rsid w:val="008B6CD7"/>
    <w:rsid w:val="008B7E86"/>
    <w:rsid w:val="008B7F09"/>
    <w:rsid w:val="008C06F4"/>
    <w:rsid w:val="008C07BF"/>
    <w:rsid w:val="008C08CE"/>
    <w:rsid w:val="008C1E23"/>
    <w:rsid w:val="008C2911"/>
    <w:rsid w:val="008C2B0C"/>
    <w:rsid w:val="008C370F"/>
    <w:rsid w:val="008C3E92"/>
    <w:rsid w:val="008C3F8C"/>
    <w:rsid w:val="008C3FD6"/>
    <w:rsid w:val="008C48D8"/>
    <w:rsid w:val="008C4943"/>
    <w:rsid w:val="008C4FC4"/>
    <w:rsid w:val="008C63A6"/>
    <w:rsid w:val="008C7195"/>
    <w:rsid w:val="008C7851"/>
    <w:rsid w:val="008D0B24"/>
    <w:rsid w:val="008D1D04"/>
    <w:rsid w:val="008D21F6"/>
    <w:rsid w:val="008D33BA"/>
    <w:rsid w:val="008D3A04"/>
    <w:rsid w:val="008D3B3D"/>
    <w:rsid w:val="008D431A"/>
    <w:rsid w:val="008D44C6"/>
    <w:rsid w:val="008D493D"/>
    <w:rsid w:val="008D50C4"/>
    <w:rsid w:val="008D53A8"/>
    <w:rsid w:val="008D5CEC"/>
    <w:rsid w:val="008D7FAF"/>
    <w:rsid w:val="008E20CD"/>
    <w:rsid w:val="008E2227"/>
    <w:rsid w:val="008E2C59"/>
    <w:rsid w:val="008E3085"/>
    <w:rsid w:val="008E3B4F"/>
    <w:rsid w:val="008E5861"/>
    <w:rsid w:val="008E5EF5"/>
    <w:rsid w:val="008E6FFA"/>
    <w:rsid w:val="008E71C6"/>
    <w:rsid w:val="008F0EF4"/>
    <w:rsid w:val="008F2726"/>
    <w:rsid w:val="008F2F33"/>
    <w:rsid w:val="008F31F7"/>
    <w:rsid w:val="008F43EA"/>
    <w:rsid w:val="008F4506"/>
    <w:rsid w:val="008F4BE3"/>
    <w:rsid w:val="008F4FAF"/>
    <w:rsid w:val="008F5459"/>
    <w:rsid w:val="008F54B7"/>
    <w:rsid w:val="008F5C1E"/>
    <w:rsid w:val="008F5FFE"/>
    <w:rsid w:val="008F647B"/>
    <w:rsid w:val="008F68BC"/>
    <w:rsid w:val="008F68C6"/>
    <w:rsid w:val="008F7033"/>
    <w:rsid w:val="008F72F9"/>
    <w:rsid w:val="008F7A2F"/>
    <w:rsid w:val="00900460"/>
    <w:rsid w:val="009010E2"/>
    <w:rsid w:val="00901627"/>
    <w:rsid w:val="00901C69"/>
    <w:rsid w:val="00902698"/>
    <w:rsid w:val="009029C7"/>
    <w:rsid w:val="00904087"/>
    <w:rsid w:val="009050D0"/>
    <w:rsid w:val="00905FB5"/>
    <w:rsid w:val="0090654D"/>
    <w:rsid w:val="00906F7C"/>
    <w:rsid w:val="009073F5"/>
    <w:rsid w:val="00907A2A"/>
    <w:rsid w:val="00907AA6"/>
    <w:rsid w:val="0091034F"/>
    <w:rsid w:val="00910FD4"/>
    <w:rsid w:val="009114A3"/>
    <w:rsid w:val="00912F32"/>
    <w:rsid w:val="0091312F"/>
    <w:rsid w:val="009131DD"/>
    <w:rsid w:val="00913B7D"/>
    <w:rsid w:val="00914186"/>
    <w:rsid w:val="00914528"/>
    <w:rsid w:val="00914F2B"/>
    <w:rsid w:val="009152F9"/>
    <w:rsid w:val="00915B26"/>
    <w:rsid w:val="00915B60"/>
    <w:rsid w:val="0091625F"/>
    <w:rsid w:val="009168B0"/>
    <w:rsid w:val="0091711E"/>
    <w:rsid w:val="00917927"/>
    <w:rsid w:val="00917ABE"/>
    <w:rsid w:val="00920789"/>
    <w:rsid w:val="009208C3"/>
    <w:rsid w:val="009236FF"/>
    <w:rsid w:val="009244F4"/>
    <w:rsid w:val="009246C1"/>
    <w:rsid w:val="00926385"/>
    <w:rsid w:val="0092664D"/>
    <w:rsid w:val="009267CC"/>
    <w:rsid w:val="00926804"/>
    <w:rsid w:val="00926CE0"/>
    <w:rsid w:val="00927472"/>
    <w:rsid w:val="009279C6"/>
    <w:rsid w:val="00927FE8"/>
    <w:rsid w:val="00930074"/>
    <w:rsid w:val="00931868"/>
    <w:rsid w:val="00931995"/>
    <w:rsid w:val="00932230"/>
    <w:rsid w:val="0093291D"/>
    <w:rsid w:val="00932D75"/>
    <w:rsid w:val="009336D9"/>
    <w:rsid w:val="00933F6A"/>
    <w:rsid w:val="00934891"/>
    <w:rsid w:val="00934C20"/>
    <w:rsid w:val="00935553"/>
    <w:rsid w:val="00935CD6"/>
    <w:rsid w:val="00935D09"/>
    <w:rsid w:val="0093678E"/>
    <w:rsid w:val="009370BE"/>
    <w:rsid w:val="00937B7A"/>
    <w:rsid w:val="00940C3F"/>
    <w:rsid w:val="00941D5E"/>
    <w:rsid w:val="00942BAC"/>
    <w:rsid w:val="00942DDF"/>
    <w:rsid w:val="0094309A"/>
    <w:rsid w:val="00943259"/>
    <w:rsid w:val="00943D35"/>
    <w:rsid w:val="00943F01"/>
    <w:rsid w:val="00944623"/>
    <w:rsid w:val="00945891"/>
    <w:rsid w:val="0094652D"/>
    <w:rsid w:val="00946FA0"/>
    <w:rsid w:val="009474DB"/>
    <w:rsid w:val="0095015D"/>
    <w:rsid w:val="009506C2"/>
    <w:rsid w:val="009507C5"/>
    <w:rsid w:val="00951159"/>
    <w:rsid w:val="00951528"/>
    <w:rsid w:val="009517B4"/>
    <w:rsid w:val="00952B8E"/>
    <w:rsid w:val="009545AD"/>
    <w:rsid w:val="00954CAA"/>
    <w:rsid w:val="009575EE"/>
    <w:rsid w:val="009576E7"/>
    <w:rsid w:val="00960008"/>
    <w:rsid w:val="00960400"/>
    <w:rsid w:val="00960792"/>
    <w:rsid w:val="00960BF7"/>
    <w:rsid w:val="009615D4"/>
    <w:rsid w:val="00962870"/>
    <w:rsid w:val="0096299B"/>
    <w:rsid w:val="00964269"/>
    <w:rsid w:val="00965288"/>
    <w:rsid w:val="00965EA6"/>
    <w:rsid w:val="009672D3"/>
    <w:rsid w:val="00967FFD"/>
    <w:rsid w:val="00970CD6"/>
    <w:rsid w:val="00971093"/>
    <w:rsid w:val="009718BC"/>
    <w:rsid w:val="009743E0"/>
    <w:rsid w:val="00974475"/>
    <w:rsid w:val="00974DEC"/>
    <w:rsid w:val="00974EDF"/>
    <w:rsid w:val="0097611B"/>
    <w:rsid w:val="00976160"/>
    <w:rsid w:val="0097625E"/>
    <w:rsid w:val="0097663D"/>
    <w:rsid w:val="00976ED2"/>
    <w:rsid w:val="009772BF"/>
    <w:rsid w:val="00977322"/>
    <w:rsid w:val="009774AB"/>
    <w:rsid w:val="00977E3D"/>
    <w:rsid w:val="00980C2A"/>
    <w:rsid w:val="00980F86"/>
    <w:rsid w:val="00981B2F"/>
    <w:rsid w:val="00981D16"/>
    <w:rsid w:val="00982F54"/>
    <w:rsid w:val="00982FEB"/>
    <w:rsid w:val="009830B5"/>
    <w:rsid w:val="009833D4"/>
    <w:rsid w:val="0098396D"/>
    <w:rsid w:val="00983B47"/>
    <w:rsid w:val="00984215"/>
    <w:rsid w:val="00984AB3"/>
    <w:rsid w:val="0098540F"/>
    <w:rsid w:val="00985DDE"/>
    <w:rsid w:val="0098665F"/>
    <w:rsid w:val="009874A0"/>
    <w:rsid w:val="0098771C"/>
    <w:rsid w:val="00990AE9"/>
    <w:rsid w:val="00990E2F"/>
    <w:rsid w:val="00991591"/>
    <w:rsid w:val="00991DE5"/>
    <w:rsid w:val="009957A7"/>
    <w:rsid w:val="00996E3D"/>
    <w:rsid w:val="00997CA9"/>
    <w:rsid w:val="009A0A33"/>
    <w:rsid w:val="009A0BC6"/>
    <w:rsid w:val="009A215C"/>
    <w:rsid w:val="009A3D7C"/>
    <w:rsid w:val="009A4222"/>
    <w:rsid w:val="009A427E"/>
    <w:rsid w:val="009A544B"/>
    <w:rsid w:val="009A577E"/>
    <w:rsid w:val="009A5982"/>
    <w:rsid w:val="009A5F1A"/>
    <w:rsid w:val="009B086F"/>
    <w:rsid w:val="009B15D6"/>
    <w:rsid w:val="009B230C"/>
    <w:rsid w:val="009B243D"/>
    <w:rsid w:val="009B2D46"/>
    <w:rsid w:val="009B31E6"/>
    <w:rsid w:val="009B3458"/>
    <w:rsid w:val="009B377C"/>
    <w:rsid w:val="009B3B5E"/>
    <w:rsid w:val="009B461A"/>
    <w:rsid w:val="009B461C"/>
    <w:rsid w:val="009B4D78"/>
    <w:rsid w:val="009B4EB0"/>
    <w:rsid w:val="009B52BB"/>
    <w:rsid w:val="009B55F0"/>
    <w:rsid w:val="009B5AD2"/>
    <w:rsid w:val="009B6D3A"/>
    <w:rsid w:val="009C1712"/>
    <w:rsid w:val="009C1910"/>
    <w:rsid w:val="009C206D"/>
    <w:rsid w:val="009C2FA5"/>
    <w:rsid w:val="009C4BC0"/>
    <w:rsid w:val="009C69A1"/>
    <w:rsid w:val="009C7F4B"/>
    <w:rsid w:val="009D0456"/>
    <w:rsid w:val="009D04DB"/>
    <w:rsid w:val="009D07CB"/>
    <w:rsid w:val="009D0E6F"/>
    <w:rsid w:val="009D14E8"/>
    <w:rsid w:val="009D2374"/>
    <w:rsid w:val="009D23AA"/>
    <w:rsid w:val="009D2A4A"/>
    <w:rsid w:val="009D2F71"/>
    <w:rsid w:val="009D38A5"/>
    <w:rsid w:val="009D44AA"/>
    <w:rsid w:val="009D4E74"/>
    <w:rsid w:val="009D512B"/>
    <w:rsid w:val="009D52F3"/>
    <w:rsid w:val="009D5856"/>
    <w:rsid w:val="009D6954"/>
    <w:rsid w:val="009D6EFC"/>
    <w:rsid w:val="009D7312"/>
    <w:rsid w:val="009D75B6"/>
    <w:rsid w:val="009D76E0"/>
    <w:rsid w:val="009D78A1"/>
    <w:rsid w:val="009E11B7"/>
    <w:rsid w:val="009E12E2"/>
    <w:rsid w:val="009E292A"/>
    <w:rsid w:val="009E2D21"/>
    <w:rsid w:val="009E3616"/>
    <w:rsid w:val="009E3ECA"/>
    <w:rsid w:val="009E3F64"/>
    <w:rsid w:val="009E47C3"/>
    <w:rsid w:val="009E5069"/>
    <w:rsid w:val="009E5AB2"/>
    <w:rsid w:val="009E5B90"/>
    <w:rsid w:val="009E5F31"/>
    <w:rsid w:val="009E6830"/>
    <w:rsid w:val="009E6D3D"/>
    <w:rsid w:val="009E767E"/>
    <w:rsid w:val="009F0862"/>
    <w:rsid w:val="009F0946"/>
    <w:rsid w:val="009F1257"/>
    <w:rsid w:val="009F154A"/>
    <w:rsid w:val="009F2A1D"/>
    <w:rsid w:val="009F3954"/>
    <w:rsid w:val="009F494E"/>
    <w:rsid w:val="009F4D38"/>
    <w:rsid w:val="009F5108"/>
    <w:rsid w:val="009F534D"/>
    <w:rsid w:val="009F6044"/>
    <w:rsid w:val="009F692F"/>
    <w:rsid w:val="00A00E80"/>
    <w:rsid w:val="00A01F96"/>
    <w:rsid w:val="00A0295A"/>
    <w:rsid w:val="00A029D5"/>
    <w:rsid w:val="00A02A42"/>
    <w:rsid w:val="00A02CF8"/>
    <w:rsid w:val="00A02D45"/>
    <w:rsid w:val="00A02E26"/>
    <w:rsid w:val="00A03E93"/>
    <w:rsid w:val="00A040E7"/>
    <w:rsid w:val="00A0441B"/>
    <w:rsid w:val="00A058EA"/>
    <w:rsid w:val="00A0656D"/>
    <w:rsid w:val="00A074A5"/>
    <w:rsid w:val="00A1070B"/>
    <w:rsid w:val="00A10DA4"/>
    <w:rsid w:val="00A11B95"/>
    <w:rsid w:val="00A11C4E"/>
    <w:rsid w:val="00A11EF1"/>
    <w:rsid w:val="00A12B06"/>
    <w:rsid w:val="00A131D0"/>
    <w:rsid w:val="00A13C40"/>
    <w:rsid w:val="00A15A86"/>
    <w:rsid w:val="00A16739"/>
    <w:rsid w:val="00A17521"/>
    <w:rsid w:val="00A17835"/>
    <w:rsid w:val="00A201C6"/>
    <w:rsid w:val="00A20835"/>
    <w:rsid w:val="00A20FDC"/>
    <w:rsid w:val="00A21240"/>
    <w:rsid w:val="00A21CD8"/>
    <w:rsid w:val="00A22625"/>
    <w:rsid w:val="00A22D62"/>
    <w:rsid w:val="00A23E8B"/>
    <w:rsid w:val="00A25697"/>
    <w:rsid w:val="00A258C7"/>
    <w:rsid w:val="00A263BE"/>
    <w:rsid w:val="00A26466"/>
    <w:rsid w:val="00A27232"/>
    <w:rsid w:val="00A27254"/>
    <w:rsid w:val="00A2797B"/>
    <w:rsid w:val="00A314F5"/>
    <w:rsid w:val="00A31C3E"/>
    <w:rsid w:val="00A31F13"/>
    <w:rsid w:val="00A32DA2"/>
    <w:rsid w:val="00A32FA7"/>
    <w:rsid w:val="00A33CC9"/>
    <w:rsid w:val="00A34936"/>
    <w:rsid w:val="00A34EE7"/>
    <w:rsid w:val="00A34F6A"/>
    <w:rsid w:val="00A35216"/>
    <w:rsid w:val="00A37C5F"/>
    <w:rsid w:val="00A37FF2"/>
    <w:rsid w:val="00A4221F"/>
    <w:rsid w:val="00A43591"/>
    <w:rsid w:val="00A4364E"/>
    <w:rsid w:val="00A43E7D"/>
    <w:rsid w:val="00A44270"/>
    <w:rsid w:val="00A44F98"/>
    <w:rsid w:val="00A45239"/>
    <w:rsid w:val="00A459FE"/>
    <w:rsid w:val="00A4637C"/>
    <w:rsid w:val="00A47A03"/>
    <w:rsid w:val="00A515C9"/>
    <w:rsid w:val="00A522C6"/>
    <w:rsid w:val="00A527C9"/>
    <w:rsid w:val="00A53725"/>
    <w:rsid w:val="00A53B27"/>
    <w:rsid w:val="00A53B9E"/>
    <w:rsid w:val="00A5446A"/>
    <w:rsid w:val="00A54F8A"/>
    <w:rsid w:val="00A55841"/>
    <w:rsid w:val="00A55ED0"/>
    <w:rsid w:val="00A568EA"/>
    <w:rsid w:val="00A57CA3"/>
    <w:rsid w:val="00A60AD9"/>
    <w:rsid w:val="00A62195"/>
    <w:rsid w:val="00A6366D"/>
    <w:rsid w:val="00A6391C"/>
    <w:rsid w:val="00A64FD8"/>
    <w:rsid w:val="00A661A6"/>
    <w:rsid w:val="00A667CC"/>
    <w:rsid w:val="00A704AD"/>
    <w:rsid w:val="00A70B13"/>
    <w:rsid w:val="00A731CE"/>
    <w:rsid w:val="00A7376F"/>
    <w:rsid w:val="00A73E9D"/>
    <w:rsid w:val="00A7509B"/>
    <w:rsid w:val="00A76928"/>
    <w:rsid w:val="00A76CB2"/>
    <w:rsid w:val="00A76D5F"/>
    <w:rsid w:val="00A77124"/>
    <w:rsid w:val="00A77207"/>
    <w:rsid w:val="00A77A05"/>
    <w:rsid w:val="00A77C2F"/>
    <w:rsid w:val="00A819CF"/>
    <w:rsid w:val="00A81A84"/>
    <w:rsid w:val="00A81E00"/>
    <w:rsid w:val="00A8223E"/>
    <w:rsid w:val="00A83386"/>
    <w:rsid w:val="00A83700"/>
    <w:rsid w:val="00A83BBC"/>
    <w:rsid w:val="00A83E7E"/>
    <w:rsid w:val="00A84B4A"/>
    <w:rsid w:val="00A85B55"/>
    <w:rsid w:val="00A86AAD"/>
    <w:rsid w:val="00A90E38"/>
    <w:rsid w:val="00A918EE"/>
    <w:rsid w:val="00A92989"/>
    <w:rsid w:val="00A936B7"/>
    <w:rsid w:val="00A947DD"/>
    <w:rsid w:val="00A94950"/>
    <w:rsid w:val="00A94A93"/>
    <w:rsid w:val="00A95006"/>
    <w:rsid w:val="00A953E7"/>
    <w:rsid w:val="00A95B8D"/>
    <w:rsid w:val="00A95F40"/>
    <w:rsid w:val="00A96335"/>
    <w:rsid w:val="00A9694E"/>
    <w:rsid w:val="00A96CDE"/>
    <w:rsid w:val="00A9711C"/>
    <w:rsid w:val="00AA015E"/>
    <w:rsid w:val="00AA1340"/>
    <w:rsid w:val="00AA1B38"/>
    <w:rsid w:val="00AA1BB8"/>
    <w:rsid w:val="00AA1ED5"/>
    <w:rsid w:val="00AA244F"/>
    <w:rsid w:val="00AA2DEE"/>
    <w:rsid w:val="00AA4228"/>
    <w:rsid w:val="00AA47B4"/>
    <w:rsid w:val="00AA47E3"/>
    <w:rsid w:val="00AA592D"/>
    <w:rsid w:val="00AA6A8E"/>
    <w:rsid w:val="00AA7386"/>
    <w:rsid w:val="00AA7B38"/>
    <w:rsid w:val="00AA7E02"/>
    <w:rsid w:val="00AB1108"/>
    <w:rsid w:val="00AB289E"/>
    <w:rsid w:val="00AB32FB"/>
    <w:rsid w:val="00AB4F37"/>
    <w:rsid w:val="00AB5EC5"/>
    <w:rsid w:val="00AB6DDF"/>
    <w:rsid w:val="00AB78F1"/>
    <w:rsid w:val="00AB7F6C"/>
    <w:rsid w:val="00AC016E"/>
    <w:rsid w:val="00AC042B"/>
    <w:rsid w:val="00AC0495"/>
    <w:rsid w:val="00AC18F5"/>
    <w:rsid w:val="00AC1F30"/>
    <w:rsid w:val="00AC2426"/>
    <w:rsid w:val="00AC313C"/>
    <w:rsid w:val="00AC3374"/>
    <w:rsid w:val="00AC3B2A"/>
    <w:rsid w:val="00AC5111"/>
    <w:rsid w:val="00AC52FB"/>
    <w:rsid w:val="00AC54AB"/>
    <w:rsid w:val="00AC7D6E"/>
    <w:rsid w:val="00AD0217"/>
    <w:rsid w:val="00AD0372"/>
    <w:rsid w:val="00AD0EA7"/>
    <w:rsid w:val="00AD122F"/>
    <w:rsid w:val="00AD16FB"/>
    <w:rsid w:val="00AD1782"/>
    <w:rsid w:val="00AD1A0C"/>
    <w:rsid w:val="00AD1F52"/>
    <w:rsid w:val="00AD2BFD"/>
    <w:rsid w:val="00AD2C64"/>
    <w:rsid w:val="00AD478A"/>
    <w:rsid w:val="00AD4B2B"/>
    <w:rsid w:val="00AD4C4A"/>
    <w:rsid w:val="00AE0539"/>
    <w:rsid w:val="00AE14A1"/>
    <w:rsid w:val="00AE231F"/>
    <w:rsid w:val="00AE2F84"/>
    <w:rsid w:val="00AE4DBA"/>
    <w:rsid w:val="00AE5AAB"/>
    <w:rsid w:val="00AE5C0D"/>
    <w:rsid w:val="00AE6145"/>
    <w:rsid w:val="00AE6A12"/>
    <w:rsid w:val="00AE7486"/>
    <w:rsid w:val="00AE74BA"/>
    <w:rsid w:val="00AE7D9F"/>
    <w:rsid w:val="00AF0436"/>
    <w:rsid w:val="00AF0883"/>
    <w:rsid w:val="00AF08C5"/>
    <w:rsid w:val="00AF0E76"/>
    <w:rsid w:val="00AF1470"/>
    <w:rsid w:val="00AF1922"/>
    <w:rsid w:val="00AF1E33"/>
    <w:rsid w:val="00AF3B9F"/>
    <w:rsid w:val="00AF3CB9"/>
    <w:rsid w:val="00AF575D"/>
    <w:rsid w:val="00AF5BD6"/>
    <w:rsid w:val="00AF6603"/>
    <w:rsid w:val="00AF682A"/>
    <w:rsid w:val="00AF6CAE"/>
    <w:rsid w:val="00AF6F93"/>
    <w:rsid w:val="00AF7466"/>
    <w:rsid w:val="00B01350"/>
    <w:rsid w:val="00B0161B"/>
    <w:rsid w:val="00B01A7A"/>
    <w:rsid w:val="00B01FFC"/>
    <w:rsid w:val="00B05328"/>
    <w:rsid w:val="00B05FFF"/>
    <w:rsid w:val="00B06D39"/>
    <w:rsid w:val="00B104C5"/>
    <w:rsid w:val="00B104DD"/>
    <w:rsid w:val="00B10968"/>
    <w:rsid w:val="00B11040"/>
    <w:rsid w:val="00B110E4"/>
    <w:rsid w:val="00B118DC"/>
    <w:rsid w:val="00B124E1"/>
    <w:rsid w:val="00B14AEE"/>
    <w:rsid w:val="00B1587C"/>
    <w:rsid w:val="00B162DD"/>
    <w:rsid w:val="00B16586"/>
    <w:rsid w:val="00B1695C"/>
    <w:rsid w:val="00B16B35"/>
    <w:rsid w:val="00B20079"/>
    <w:rsid w:val="00B207E1"/>
    <w:rsid w:val="00B20F43"/>
    <w:rsid w:val="00B20F61"/>
    <w:rsid w:val="00B21F1C"/>
    <w:rsid w:val="00B2499A"/>
    <w:rsid w:val="00B24ED2"/>
    <w:rsid w:val="00B25010"/>
    <w:rsid w:val="00B256A5"/>
    <w:rsid w:val="00B25D1E"/>
    <w:rsid w:val="00B26302"/>
    <w:rsid w:val="00B269E6"/>
    <w:rsid w:val="00B2713C"/>
    <w:rsid w:val="00B302BC"/>
    <w:rsid w:val="00B305EB"/>
    <w:rsid w:val="00B31FEB"/>
    <w:rsid w:val="00B334E2"/>
    <w:rsid w:val="00B337AC"/>
    <w:rsid w:val="00B339CC"/>
    <w:rsid w:val="00B34F5A"/>
    <w:rsid w:val="00B35568"/>
    <w:rsid w:val="00B35679"/>
    <w:rsid w:val="00B361E1"/>
    <w:rsid w:val="00B36A0F"/>
    <w:rsid w:val="00B373F8"/>
    <w:rsid w:val="00B378E4"/>
    <w:rsid w:val="00B416C0"/>
    <w:rsid w:val="00B41B8C"/>
    <w:rsid w:val="00B42719"/>
    <w:rsid w:val="00B42817"/>
    <w:rsid w:val="00B42B9F"/>
    <w:rsid w:val="00B42D4B"/>
    <w:rsid w:val="00B42E57"/>
    <w:rsid w:val="00B42ED8"/>
    <w:rsid w:val="00B43311"/>
    <w:rsid w:val="00B4375B"/>
    <w:rsid w:val="00B44436"/>
    <w:rsid w:val="00B4466E"/>
    <w:rsid w:val="00B446E3"/>
    <w:rsid w:val="00B453ED"/>
    <w:rsid w:val="00B4650E"/>
    <w:rsid w:val="00B4743E"/>
    <w:rsid w:val="00B502C8"/>
    <w:rsid w:val="00B51D00"/>
    <w:rsid w:val="00B52B71"/>
    <w:rsid w:val="00B55072"/>
    <w:rsid w:val="00B5534F"/>
    <w:rsid w:val="00B55D03"/>
    <w:rsid w:val="00B5634E"/>
    <w:rsid w:val="00B56471"/>
    <w:rsid w:val="00B56541"/>
    <w:rsid w:val="00B5688C"/>
    <w:rsid w:val="00B56A36"/>
    <w:rsid w:val="00B56E37"/>
    <w:rsid w:val="00B60005"/>
    <w:rsid w:val="00B60132"/>
    <w:rsid w:val="00B6035E"/>
    <w:rsid w:val="00B603E1"/>
    <w:rsid w:val="00B608A0"/>
    <w:rsid w:val="00B63E97"/>
    <w:rsid w:val="00B64CBD"/>
    <w:rsid w:val="00B64F90"/>
    <w:rsid w:val="00B64F95"/>
    <w:rsid w:val="00B66422"/>
    <w:rsid w:val="00B66CCD"/>
    <w:rsid w:val="00B6755F"/>
    <w:rsid w:val="00B67F81"/>
    <w:rsid w:val="00B67FEA"/>
    <w:rsid w:val="00B70561"/>
    <w:rsid w:val="00B71A18"/>
    <w:rsid w:val="00B726E1"/>
    <w:rsid w:val="00B72F22"/>
    <w:rsid w:val="00B73E96"/>
    <w:rsid w:val="00B7461A"/>
    <w:rsid w:val="00B74F4F"/>
    <w:rsid w:val="00B765A0"/>
    <w:rsid w:val="00B767A3"/>
    <w:rsid w:val="00B76B4F"/>
    <w:rsid w:val="00B772D4"/>
    <w:rsid w:val="00B77514"/>
    <w:rsid w:val="00B77C33"/>
    <w:rsid w:val="00B8011A"/>
    <w:rsid w:val="00B81435"/>
    <w:rsid w:val="00B81D07"/>
    <w:rsid w:val="00B8231D"/>
    <w:rsid w:val="00B823CB"/>
    <w:rsid w:val="00B835BE"/>
    <w:rsid w:val="00B839F9"/>
    <w:rsid w:val="00B83B83"/>
    <w:rsid w:val="00B83FAC"/>
    <w:rsid w:val="00B84C4D"/>
    <w:rsid w:val="00B84F53"/>
    <w:rsid w:val="00B854A9"/>
    <w:rsid w:val="00B85CB2"/>
    <w:rsid w:val="00B861DC"/>
    <w:rsid w:val="00B86D85"/>
    <w:rsid w:val="00B86FE7"/>
    <w:rsid w:val="00B870A6"/>
    <w:rsid w:val="00B87132"/>
    <w:rsid w:val="00B87291"/>
    <w:rsid w:val="00B87ABD"/>
    <w:rsid w:val="00B90293"/>
    <w:rsid w:val="00B9071D"/>
    <w:rsid w:val="00B9087D"/>
    <w:rsid w:val="00B9129B"/>
    <w:rsid w:val="00B91776"/>
    <w:rsid w:val="00B91CFC"/>
    <w:rsid w:val="00B91D3F"/>
    <w:rsid w:val="00B92F61"/>
    <w:rsid w:val="00B93304"/>
    <w:rsid w:val="00B93935"/>
    <w:rsid w:val="00B93F45"/>
    <w:rsid w:val="00B946D1"/>
    <w:rsid w:val="00B94C4D"/>
    <w:rsid w:val="00B9549A"/>
    <w:rsid w:val="00B95839"/>
    <w:rsid w:val="00B9623B"/>
    <w:rsid w:val="00B96453"/>
    <w:rsid w:val="00B97764"/>
    <w:rsid w:val="00BA138A"/>
    <w:rsid w:val="00BA19F6"/>
    <w:rsid w:val="00BA28DF"/>
    <w:rsid w:val="00BA2FB2"/>
    <w:rsid w:val="00BA30BD"/>
    <w:rsid w:val="00BA40D3"/>
    <w:rsid w:val="00BA41D9"/>
    <w:rsid w:val="00BA42E9"/>
    <w:rsid w:val="00BA5E09"/>
    <w:rsid w:val="00BA626A"/>
    <w:rsid w:val="00BA634F"/>
    <w:rsid w:val="00BB0546"/>
    <w:rsid w:val="00BB1281"/>
    <w:rsid w:val="00BB12B5"/>
    <w:rsid w:val="00BB198C"/>
    <w:rsid w:val="00BB2646"/>
    <w:rsid w:val="00BB2A70"/>
    <w:rsid w:val="00BB2AD1"/>
    <w:rsid w:val="00BB4442"/>
    <w:rsid w:val="00BB4913"/>
    <w:rsid w:val="00BB4B40"/>
    <w:rsid w:val="00BB4B7F"/>
    <w:rsid w:val="00BB4BA7"/>
    <w:rsid w:val="00BB576F"/>
    <w:rsid w:val="00BB6245"/>
    <w:rsid w:val="00BB702D"/>
    <w:rsid w:val="00BB739F"/>
    <w:rsid w:val="00BB764D"/>
    <w:rsid w:val="00BC0087"/>
    <w:rsid w:val="00BC0934"/>
    <w:rsid w:val="00BC0BC2"/>
    <w:rsid w:val="00BC0C48"/>
    <w:rsid w:val="00BC1FE2"/>
    <w:rsid w:val="00BC22CD"/>
    <w:rsid w:val="00BC2724"/>
    <w:rsid w:val="00BC27E8"/>
    <w:rsid w:val="00BC3E8D"/>
    <w:rsid w:val="00BC489E"/>
    <w:rsid w:val="00BC5087"/>
    <w:rsid w:val="00BC5089"/>
    <w:rsid w:val="00BC59D4"/>
    <w:rsid w:val="00BC6101"/>
    <w:rsid w:val="00BC6148"/>
    <w:rsid w:val="00BC690D"/>
    <w:rsid w:val="00BD0474"/>
    <w:rsid w:val="00BD0706"/>
    <w:rsid w:val="00BD1C22"/>
    <w:rsid w:val="00BD203B"/>
    <w:rsid w:val="00BD23E4"/>
    <w:rsid w:val="00BD2410"/>
    <w:rsid w:val="00BD36C1"/>
    <w:rsid w:val="00BD458E"/>
    <w:rsid w:val="00BD462D"/>
    <w:rsid w:val="00BD53D7"/>
    <w:rsid w:val="00BD5441"/>
    <w:rsid w:val="00BD553D"/>
    <w:rsid w:val="00BD6613"/>
    <w:rsid w:val="00BD6689"/>
    <w:rsid w:val="00BD66A0"/>
    <w:rsid w:val="00BD6DDE"/>
    <w:rsid w:val="00BD7DB8"/>
    <w:rsid w:val="00BE121A"/>
    <w:rsid w:val="00BE1809"/>
    <w:rsid w:val="00BE1E43"/>
    <w:rsid w:val="00BE1FDA"/>
    <w:rsid w:val="00BE25EA"/>
    <w:rsid w:val="00BE2D08"/>
    <w:rsid w:val="00BE327C"/>
    <w:rsid w:val="00BE3512"/>
    <w:rsid w:val="00BE4366"/>
    <w:rsid w:val="00BE5223"/>
    <w:rsid w:val="00BE68C0"/>
    <w:rsid w:val="00BE6935"/>
    <w:rsid w:val="00BE6A1D"/>
    <w:rsid w:val="00BF10A4"/>
    <w:rsid w:val="00BF1493"/>
    <w:rsid w:val="00BF1533"/>
    <w:rsid w:val="00BF1D4F"/>
    <w:rsid w:val="00BF2826"/>
    <w:rsid w:val="00BF3516"/>
    <w:rsid w:val="00BF37B0"/>
    <w:rsid w:val="00BF462D"/>
    <w:rsid w:val="00BF60BE"/>
    <w:rsid w:val="00BF6C4C"/>
    <w:rsid w:val="00BF70A5"/>
    <w:rsid w:val="00BF77B2"/>
    <w:rsid w:val="00BF7887"/>
    <w:rsid w:val="00C00451"/>
    <w:rsid w:val="00C00ABE"/>
    <w:rsid w:val="00C00E66"/>
    <w:rsid w:val="00C013EB"/>
    <w:rsid w:val="00C01470"/>
    <w:rsid w:val="00C01CBE"/>
    <w:rsid w:val="00C021E8"/>
    <w:rsid w:val="00C02536"/>
    <w:rsid w:val="00C028EB"/>
    <w:rsid w:val="00C03382"/>
    <w:rsid w:val="00C03AD6"/>
    <w:rsid w:val="00C05793"/>
    <w:rsid w:val="00C06AC7"/>
    <w:rsid w:val="00C07601"/>
    <w:rsid w:val="00C10C14"/>
    <w:rsid w:val="00C12075"/>
    <w:rsid w:val="00C12748"/>
    <w:rsid w:val="00C1438D"/>
    <w:rsid w:val="00C143F8"/>
    <w:rsid w:val="00C15538"/>
    <w:rsid w:val="00C1576E"/>
    <w:rsid w:val="00C159B3"/>
    <w:rsid w:val="00C15A94"/>
    <w:rsid w:val="00C172AF"/>
    <w:rsid w:val="00C1765B"/>
    <w:rsid w:val="00C21148"/>
    <w:rsid w:val="00C21914"/>
    <w:rsid w:val="00C21D5E"/>
    <w:rsid w:val="00C21E74"/>
    <w:rsid w:val="00C226C1"/>
    <w:rsid w:val="00C23570"/>
    <w:rsid w:val="00C242D5"/>
    <w:rsid w:val="00C25B90"/>
    <w:rsid w:val="00C2752E"/>
    <w:rsid w:val="00C27AA9"/>
    <w:rsid w:val="00C31727"/>
    <w:rsid w:val="00C31A00"/>
    <w:rsid w:val="00C32A03"/>
    <w:rsid w:val="00C32E46"/>
    <w:rsid w:val="00C336A5"/>
    <w:rsid w:val="00C336E3"/>
    <w:rsid w:val="00C34D19"/>
    <w:rsid w:val="00C34F41"/>
    <w:rsid w:val="00C3516F"/>
    <w:rsid w:val="00C35B1C"/>
    <w:rsid w:val="00C367F7"/>
    <w:rsid w:val="00C370ED"/>
    <w:rsid w:val="00C401F4"/>
    <w:rsid w:val="00C40AA5"/>
    <w:rsid w:val="00C41430"/>
    <w:rsid w:val="00C42390"/>
    <w:rsid w:val="00C423FA"/>
    <w:rsid w:val="00C42C53"/>
    <w:rsid w:val="00C43659"/>
    <w:rsid w:val="00C46D76"/>
    <w:rsid w:val="00C50C0B"/>
    <w:rsid w:val="00C5121E"/>
    <w:rsid w:val="00C51BCD"/>
    <w:rsid w:val="00C51D89"/>
    <w:rsid w:val="00C5291C"/>
    <w:rsid w:val="00C52BD4"/>
    <w:rsid w:val="00C5456F"/>
    <w:rsid w:val="00C545D3"/>
    <w:rsid w:val="00C546BE"/>
    <w:rsid w:val="00C54E22"/>
    <w:rsid w:val="00C57836"/>
    <w:rsid w:val="00C57D34"/>
    <w:rsid w:val="00C604BE"/>
    <w:rsid w:val="00C607D5"/>
    <w:rsid w:val="00C60DA4"/>
    <w:rsid w:val="00C60FDC"/>
    <w:rsid w:val="00C62275"/>
    <w:rsid w:val="00C62D38"/>
    <w:rsid w:val="00C62FAC"/>
    <w:rsid w:val="00C632AA"/>
    <w:rsid w:val="00C6369F"/>
    <w:rsid w:val="00C6414D"/>
    <w:rsid w:val="00C64472"/>
    <w:rsid w:val="00C64EEC"/>
    <w:rsid w:val="00C64F66"/>
    <w:rsid w:val="00C65030"/>
    <w:rsid w:val="00C6578C"/>
    <w:rsid w:val="00C658A3"/>
    <w:rsid w:val="00C66057"/>
    <w:rsid w:val="00C70289"/>
    <w:rsid w:val="00C70477"/>
    <w:rsid w:val="00C70806"/>
    <w:rsid w:val="00C70A3C"/>
    <w:rsid w:val="00C70E48"/>
    <w:rsid w:val="00C71683"/>
    <w:rsid w:val="00C71942"/>
    <w:rsid w:val="00C72838"/>
    <w:rsid w:val="00C72FF2"/>
    <w:rsid w:val="00C744FA"/>
    <w:rsid w:val="00C75ABD"/>
    <w:rsid w:val="00C75E8D"/>
    <w:rsid w:val="00C7670E"/>
    <w:rsid w:val="00C7686D"/>
    <w:rsid w:val="00C779D2"/>
    <w:rsid w:val="00C77FCF"/>
    <w:rsid w:val="00C81119"/>
    <w:rsid w:val="00C81169"/>
    <w:rsid w:val="00C819B6"/>
    <w:rsid w:val="00C823A0"/>
    <w:rsid w:val="00C827DB"/>
    <w:rsid w:val="00C82B0B"/>
    <w:rsid w:val="00C8400C"/>
    <w:rsid w:val="00C84320"/>
    <w:rsid w:val="00C84F20"/>
    <w:rsid w:val="00C854E0"/>
    <w:rsid w:val="00C85C41"/>
    <w:rsid w:val="00C86817"/>
    <w:rsid w:val="00C86EF2"/>
    <w:rsid w:val="00C872CA"/>
    <w:rsid w:val="00C87FD0"/>
    <w:rsid w:val="00C90323"/>
    <w:rsid w:val="00C90D5A"/>
    <w:rsid w:val="00C92A1F"/>
    <w:rsid w:val="00C93938"/>
    <w:rsid w:val="00C93B23"/>
    <w:rsid w:val="00C94D1E"/>
    <w:rsid w:val="00C94EFB"/>
    <w:rsid w:val="00C95070"/>
    <w:rsid w:val="00C953A5"/>
    <w:rsid w:val="00C95BCE"/>
    <w:rsid w:val="00C95FD7"/>
    <w:rsid w:val="00C97B32"/>
    <w:rsid w:val="00CA0220"/>
    <w:rsid w:val="00CA057E"/>
    <w:rsid w:val="00CA0D25"/>
    <w:rsid w:val="00CA1423"/>
    <w:rsid w:val="00CA175E"/>
    <w:rsid w:val="00CA2CC4"/>
    <w:rsid w:val="00CA353D"/>
    <w:rsid w:val="00CA3DDA"/>
    <w:rsid w:val="00CA4213"/>
    <w:rsid w:val="00CA4C17"/>
    <w:rsid w:val="00CA6056"/>
    <w:rsid w:val="00CA72AC"/>
    <w:rsid w:val="00CA7E15"/>
    <w:rsid w:val="00CB0160"/>
    <w:rsid w:val="00CB1D4E"/>
    <w:rsid w:val="00CB1EEA"/>
    <w:rsid w:val="00CB2B6D"/>
    <w:rsid w:val="00CB2FCB"/>
    <w:rsid w:val="00CB356D"/>
    <w:rsid w:val="00CB3E35"/>
    <w:rsid w:val="00CB43E5"/>
    <w:rsid w:val="00CB47EC"/>
    <w:rsid w:val="00CB4F40"/>
    <w:rsid w:val="00CB52A1"/>
    <w:rsid w:val="00CB555B"/>
    <w:rsid w:val="00CB58C7"/>
    <w:rsid w:val="00CB5B1A"/>
    <w:rsid w:val="00CB613A"/>
    <w:rsid w:val="00CB63C4"/>
    <w:rsid w:val="00CB7D34"/>
    <w:rsid w:val="00CB7EFB"/>
    <w:rsid w:val="00CC0B54"/>
    <w:rsid w:val="00CC0C15"/>
    <w:rsid w:val="00CC0D0B"/>
    <w:rsid w:val="00CC0D7B"/>
    <w:rsid w:val="00CC14A7"/>
    <w:rsid w:val="00CC1B5C"/>
    <w:rsid w:val="00CC1F86"/>
    <w:rsid w:val="00CC2701"/>
    <w:rsid w:val="00CC29C8"/>
    <w:rsid w:val="00CC312F"/>
    <w:rsid w:val="00CC421B"/>
    <w:rsid w:val="00CC4B96"/>
    <w:rsid w:val="00CC5B1C"/>
    <w:rsid w:val="00CC5DAF"/>
    <w:rsid w:val="00CC6BBC"/>
    <w:rsid w:val="00CC7066"/>
    <w:rsid w:val="00CC7658"/>
    <w:rsid w:val="00CC7823"/>
    <w:rsid w:val="00CC790A"/>
    <w:rsid w:val="00CD0844"/>
    <w:rsid w:val="00CD0EE5"/>
    <w:rsid w:val="00CD2365"/>
    <w:rsid w:val="00CD284B"/>
    <w:rsid w:val="00CD35E0"/>
    <w:rsid w:val="00CD3775"/>
    <w:rsid w:val="00CD4044"/>
    <w:rsid w:val="00CD45C1"/>
    <w:rsid w:val="00CD48D8"/>
    <w:rsid w:val="00CD4A9A"/>
    <w:rsid w:val="00CD5349"/>
    <w:rsid w:val="00CD6AF7"/>
    <w:rsid w:val="00CD6DF4"/>
    <w:rsid w:val="00CD7BAF"/>
    <w:rsid w:val="00CE04F5"/>
    <w:rsid w:val="00CE0E10"/>
    <w:rsid w:val="00CE0F24"/>
    <w:rsid w:val="00CE156E"/>
    <w:rsid w:val="00CE16E0"/>
    <w:rsid w:val="00CE20DE"/>
    <w:rsid w:val="00CE2F26"/>
    <w:rsid w:val="00CE3BBD"/>
    <w:rsid w:val="00CE3C83"/>
    <w:rsid w:val="00CE44E0"/>
    <w:rsid w:val="00CE4C14"/>
    <w:rsid w:val="00CE512A"/>
    <w:rsid w:val="00CE5499"/>
    <w:rsid w:val="00CE5504"/>
    <w:rsid w:val="00CE60C7"/>
    <w:rsid w:val="00CE69DF"/>
    <w:rsid w:val="00CE7E17"/>
    <w:rsid w:val="00CF01C1"/>
    <w:rsid w:val="00CF0B06"/>
    <w:rsid w:val="00CF1263"/>
    <w:rsid w:val="00CF1653"/>
    <w:rsid w:val="00CF17D5"/>
    <w:rsid w:val="00CF2570"/>
    <w:rsid w:val="00CF2574"/>
    <w:rsid w:val="00CF2C54"/>
    <w:rsid w:val="00CF3181"/>
    <w:rsid w:val="00CF3BC5"/>
    <w:rsid w:val="00CF52D4"/>
    <w:rsid w:val="00CF53CD"/>
    <w:rsid w:val="00CF69AC"/>
    <w:rsid w:val="00CF6BC1"/>
    <w:rsid w:val="00CF6E82"/>
    <w:rsid w:val="00CF722D"/>
    <w:rsid w:val="00CF75BE"/>
    <w:rsid w:val="00CF7F70"/>
    <w:rsid w:val="00D00115"/>
    <w:rsid w:val="00D0024B"/>
    <w:rsid w:val="00D01C7E"/>
    <w:rsid w:val="00D02527"/>
    <w:rsid w:val="00D02629"/>
    <w:rsid w:val="00D02FE0"/>
    <w:rsid w:val="00D03445"/>
    <w:rsid w:val="00D03CDC"/>
    <w:rsid w:val="00D04AA2"/>
    <w:rsid w:val="00D04C0C"/>
    <w:rsid w:val="00D0533D"/>
    <w:rsid w:val="00D06993"/>
    <w:rsid w:val="00D06ECF"/>
    <w:rsid w:val="00D11259"/>
    <w:rsid w:val="00D11A24"/>
    <w:rsid w:val="00D11C5F"/>
    <w:rsid w:val="00D14399"/>
    <w:rsid w:val="00D1444D"/>
    <w:rsid w:val="00D15BF9"/>
    <w:rsid w:val="00D1618F"/>
    <w:rsid w:val="00D17B27"/>
    <w:rsid w:val="00D20290"/>
    <w:rsid w:val="00D2068D"/>
    <w:rsid w:val="00D207A6"/>
    <w:rsid w:val="00D20D1F"/>
    <w:rsid w:val="00D211C7"/>
    <w:rsid w:val="00D2158E"/>
    <w:rsid w:val="00D2297A"/>
    <w:rsid w:val="00D22E7C"/>
    <w:rsid w:val="00D2365C"/>
    <w:rsid w:val="00D24E93"/>
    <w:rsid w:val="00D2598F"/>
    <w:rsid w:val="00D25A57"/>
    <w:rsid w:val="00D2625B"/>
    <w:rsid w:val="00D268EE"/>
    <w:rsid w:val="00D26DE2"/>
    <w:rsid w:val="00D275A5"/>
    <w:rsid w:val="00D30820"/>
    <w:rsid w:val="00D30C16"/>
    <w:rsid w:val="00D30F42"/>
    <w:rsid w:val="00D31997"/>
    <w:rsid w:val="00D31CA4"/>
    <w:rsid w:val="00D324AA"/>
    <w:rsid w:val="00D32A2F"/>
    <w:rsid w:val="00D32DBD"/>
    <w:rsid w:val="00D3300A"/>
    <w:rsid w:val="00D33059"/>
    <w:rsid w:val="00D33DB5"/>
    <w:rsid w:val="00D34FCE"/>
    <w:rsid w:val="00D357B8"/>
    <w:rsid w:val="00D35897"/>
    <w:rsid w:val="00D3598E"/>
    <w:rsid w:val="00D35E96"/>
    <w:rsid w:val="00D35F8C"/>
    <w:rsid w:val="00D368E9"/>
    <w:rsid w:val="00D36C03"/>
    <w:rsid w:val="00D36CC7"/>
    <w:rsid w:val="00D3712D"/>
    <w:rsid w:val="00D405E1"/>
    <w:rsid w:val="00D40BDF"/>
    <w:rsid w:val="00D41451"/>
    <w:rsid w:val="00D42093"/>
    <w:rsid w:val="00D42145"/>
    <w:rsid w:val="00D4255B"/>
    <w:rsid w:val="00D429EE"/>
    <w:rsid w:val="00D438B3"/>
    <w:rsid w:val="00D445FA"/>
    <w:rsid w:val="00D44DB2"/>
    <w:rsid w:val="00D45217"/>
    <w:rsid w:val="00D452C7"/>
    <w:rsid w:val="00D45D15"/>
    <w:rsid w:val="00D46395"/>
    <w:rsid w:val="00D50439"/>
    <w:rsid w:val="00D505FC"/>
    <w:rsid w:val="00D50890"/>
    <w:rsid w:val="00D50DB3"/>
    <w:rsid w:val="00D515E0"/>
    <w:rsid w:val="00D51924"/>
    <w:rsid w:val="00D52445"/>
    <w:rsid w:val="00D52BBD"/>
    <w:rsid w:val="00D54C94"/>
    <w:rsid w:val="00D5573C"/>
    <w:rsid w:val="00D56BB2"/>
    <w:rsid w:val="00D57DF5"/>
    <w:rsid w:val="00D601BF"/>
    <w:rsid w:val="00D6155F"/>
    <w:rsid w:val="00D61BB3"/>
    <w:rsid w:val="00D620F7"/>
    <w:rsid w:val="00D6248D"/>
    <w:rsid w:val="00D64193"/>
    <w:rsid w:val="00D64258"/>
    <w:rsid w:val="00D6432C"/>
    <w:rsid w:val="00D64D3B"/>
    <w:rsid w:val="00D65F04"/>
    <w:rsid w:val="00D665B6"/>
    <w:rsid w:val="00D668E7"/>
    <w:rsid w:val="00D70232"/>
    <w:rsid w:val="00D70CAE"/>
    <w:rsid w:val="00D71B4B"/>
    <w:rsid w:val="00D7258B"/>
    <w:rsid w:val="00D72A5E"/>
    <w:rsid w:val="00D74613"/>
    <w:rsid w:val="00D760F9"/>
    <w:rsid w:val="00D763B7"/>
    <w:rsid w:val="00D765AE"/>
    <w:rsid w:val="00D76BBA"/>
    <w:rsid w:val="00D76CAE"/>
    <w:rsid w:val="00D77558"/>
    <w:rsid w:val="00D77EB7"/>
    <w:rsid w:val="00D807B9"/>
    <w:rsid w:val="00D80DBC"/>
    <w:rsid w:val="00D83676"/>
    <w:rsid w:val="00D837FA"/>
    <w:rsid w:val="00D83C22"/>
    <w:rsid w:val="00D83E2E"/>
    <w:rsid w:val="00D86383"/>
    <w:rsid w:val="00D86A43"/>
    <w:rsid w:val="00D86CC0"/>
    <w:rsid w:val="00D873D6"/>
    <w:rsid w:val="00D902B5"/>
    <w:rsid w:val="00D903A0"/>
    <w:rsid w:val="00D91245"/>
    <w:rsid w:val="00D912EA"/>
    <w:rsid w:val="00D915F1"/>
    <w:rsid w:val="00D91A3D"/>
    <w:rsid w:val="00D91B27"/>
    <w:rsid w:val="00D93678"/>
    <w:rsid w:val="00D94048"/>
    <w:rsid w:val="00D94CAC"/>
    <w:rsid w:val="00D96FC8"/>
    <w:rsid w:val="00D9737C"/>
    <w:rsid w:val="00D97E7E"/>
    <w:rsid w:val="00DA183A"/>
    <w:rsid w:val="00DA1972"/>
    <w:rsid w:val="00DA2970"/>
    <w:rsid w:val="00DA29E3"/>
    <w:rsid w:val="00DA2CB1"/>
    <w:rsid w:val="00DA3248"/>
    <w:rsid w:val="00DA3C29"/>
    <w:rsid w:val="00DA3C47"/>
    <w:rsid w:val="00DA3FE7"/>
    <w:rsid w:val="00DA4C66"/>
    <w:rsid w:val="00DA72AE"/>
    <w:rsid w:val="00DA77EB"/>
    <w:rsid w:val="00DA7A6C"/>
    <w:rsid w:val="00DB07D8"/>
    <w:rsid w:val="00DB104D"/>
    <w:rsid w:val="00DB1473"/>
    <w:rsid w:val="00DB19E1"/>
    <w:rsid w:val="00DB2357"/>
    <w:rsid w:val="00DB2F82"/>
    <w:rsid w:val="00DB336B"/>
    <w:rsid w:val="00DB3EAB"/>
    <w:rsid w:val="00DB495D"/>
    <w:rsid w:val="00DB4DDC"/>
    <w:rsid w:val="00DB56C2"/>
    <w:rsid w:val="00DB65CF"/>
    <w:rsid w:val="00DB6629"/>
    <w:rsid w:val="00DB6CE7"/>
    <w:rsid w:val="00DB708C"/>
    <w:rsid w:val="00DB7303"/>
    <w:rsid w:val="00DC0C0B"/>
    <w:rsid w:val="00DC0F08"/>
    <w:rsid w:val="00DC2002"/>
    <w:rsid w:val="00DC2981"/>
    <w:rsid w:val="00DC2CAC"/>
    <w:rsid w:val="00DC2D76"/>
    <w:rsid w:val="00DC383D"/>
    <w:rsid w:val="00DC4465"/>
    <w:rsid w:val="00DC474C"/>
    <w:rsid w:val="00DC4F8A"/>
    <w:rsid w:val="00DC5682"/>
    <w:rsid w:val="00DC674D"/>
    <w:rsid w:val="00DC711B"/>
    <w:rsid w:val="00DC7AF0"/>
    <w:rsid w:val="00DC7D76"/>
    <w:rsid w:val="00DD1B18"/>
    <w:rsid w:val="00DD2215"/>
    <w:rsid w:val="00DD246D"/>
    <w:rsid w:val="00DD296A"/>
    <w:rsid w:val="00DD2A1E"/>
    <w:rsid w:val="00DD309A"/>
    <w:rsid w:val="00DD32BA"/>
    <w:rsid w:val="00DD39C4"/>
    <w:rsid w:val="00DD4561"/>
    <w:rsid w:val="00DD47EA"/>
    <w:rsid w:val="00DD5314"/>
    <w:rsid w:val="00DD5450"/>
    <w:rsid w:val="00DD5780"/>
    <w:rsid w:val="00DD6706"/>
    <w:rsid w:val="00DD676D"/>
    <w:rsid w:val="00DD7427"/>
    <w:rsid w:val="00DD7A71"/>
    <w:rsid w:val="00DD7BFC"/>
    <w:rsid w:val="00DE0682"/>
    <w:rsid w:val="00DE0704"/>
    <w:rsid w:val="00DE0DF5"/>
    <w:rsid w:val="00DE117E"/>
    <w:rsid w:val="00DE1C25"/>
    <w:rsid w:val="00DE28E5"/>
    <w:rsid w:val="00DE3AFF"/>
    <w:rsid w:val="00DE48D9"/>
    <w:rsid w:val="00DE4AB7"/>
    <w:rsid w:val="00DE4FC1"/>
    <w:rsid w:val="00DE5EB5"/>
    <w:rsid w:val="00DE70E1"/>
    <w:rsid w:val="00DE789D"/>
    <w:rsid w:val="00DE79FF"/>
    <w:rsid w:val="00DF0172"/>
    <w:rsid w:val="00DF07FD"/>
    <w:rsid w:val="00DF080A"/>
    <w:rsid w:val="00DF198A"/>
    <w:rsid w:val="00DF1A82"/>
    <w:rsid w:val="00DF2B99"/>
    <w:rsid w:val="00DF3859"/>
    <w:rsid w:val="00DF465A"/>
    <w:rsid w:val="00DF4F53"/>
    <w:rsid w:val="00DF5029"/>
    <w:rsid w:val="00DF654E"/>
    <w:rsid w:val="00DF67A1"/>
    <w:rsid w:val="00DF77E4"/>
    <w:rsid w:val="00E00556"/>
    <w:rsid w:val="00E01104"/>
    <w:rsid w:val="00E01666"/>
    <w:rsid w:val="00E01B55"/>
    <w:rsid w:val="00E02B7B"/>
    <w:rsid w:val="00E03034"/>
    <w:rsid w:val="00E03729"/>
    <w:rsid w:val="00E037D6"/>
    <w:rsid w:val="00E03BE2"/>
    <w:rsid w:val="00E03C0D"/>
    <w:rsid w:val="00E04360"/>
    <w:rsid w:val="00E04691"/>
    <w:rsid w:val="00E04A12"/>
    <w:rsid w:val="00E04AB6"/>
    <w:rsid w:val="00E05215"/>
    <w:rsid w:val="00E068FC"/>
    <w:rsid w:val="00E074A2"/>
    <w:rsid w:val="00E076A6"/>
    <w:rsid w:val="00E10601"/>
    <w:rsid w:val="00E11FBA"/>
    <w:rsid w:val="00E12B2D"/>
    <w:rsid w:val="00E1310A"/>
    <w:rsid w:val="00E1326B"/>
    <w:rsid w:val="00E14548"/>
    <w:rsid w:val="00E1545D"/>
    <w:rsid w:val="00E159A4"/>
    <w:rsid w:val="00E15A5C"/>
    <w:rsid w:val="00E20376"/>
    <w:rsid w:val="00E2088D"/>
    <w:rsid w:val="00E23FD3"/>
    <w:rsid w:val="00E242E3"/>
    <w:rsid w:val="00E248B1"/>
    <w:rsid w:val="00E24D7C"/>
    <w:rsid w:val="00E24F84"/>
    <w:rsid w:val="00E257B1"/>
    <w:rsid w:val="00E25AEA"/>
    <w:rsid w:val="00E30029"/>
    <w:rsid w:val="00E305E6"/>
    <w:rsid w:val="00E30C59"/>
    <w:rsid w:val="00E32E9E"/>
    <w:rsid w:val="00E33806"/>
    <w:rsid w:val="00E3391C"/>
    <w:rsid w:val="00E3438D"/>
    <w:rsid w:val="00E34508"/>
    <w:rsid w:val="00E35621"/>
    <w:rsid w:val="00E36516"/>
    <w:rsid w:val="00E36927"/>
    <w:rsid w:val="00E37199"/>
    <w:rsid w:val="00E40197"/>
    <w:rsid w:val="00E416BE"/>
    <w:rsid w:val="00E4197F"/>
    <w:rsid w:val="00E41B09"/>
    <w:rsid w:val="00E420FA"/>
    <w:rsid w:val="00E4279E"/>
    <w:rsid w:val="00E44086"/>
    <w:rsid w:val="00E45255"/>
    <w:rsid w:val="00E454FC"/>
    <w:rsid w:val="00E45F1D"/>
    <w:rsid w:val="00E46A1B"/>
    <w:rsid w:val="00E46C74"/>
    <w:rsid w:val="00E46E2A"/>
    <w:rsid w:val="00E47370"/>
    <w:rsid w:val="00E47778"/>
    <w:rsid w:val="00E47832"/>
    <w:rsid w:val="00E47EC2"/>
    <w:rsid w:val="00E50653"/>
    <w:rsid w:val="00E509A2"/>
    <w:rsid w:val="00E51CFA"/>
    <w:rsid w:val="00E52183"/>
    <w:rsid w:val="00E522B8"/>
    <w:rsid w:val="00E5236E"/>
    <w:rsid w:val="00E5244B"/>
    <w:rsid w:val="00E535C1"/>
    <w:rsid w:val="00E536C2"/>
    <w:rsid w:val="00E536CD"/>
    <w:rsid w:val="00E53A1C"/>
    <w:rsid w:val="00E53A8B"/>
    <w:rsid w:val="00E53FE4"/>
    <w:rsid w:val="00E5427B"/>
    <w:rsid w:val="00E54FBA"/>
    <w:rsid w:val="00E55019"/>
    <w:rsid w:val="00E554DD"/>
    <w:rsid w:val="00E55801"/>
    <w:rsid w:val="00E57550"/>
    <w:rsid w:val="00E576F0"/>
    <w:rsid w:val="00E57A53"/>
    <w:rsid w:val="00E603B2"/>
    <w:rsid w:val="00E60489"/>
    <w:rsid w:val="00E6057B"/>
    <w:rsid w:val="00E6058D"/>
    <w:rsid w:val="00E6067A"/>
    <w:rsid w:val="00E60F28"/>
    <w:rsid w:val="00E61449"/>
    <w:rsid w:val="00E6181C"/>
    <w:rsid w:val="00E61C13"/>
    <w:rsid w:val="00E62B48"/>
    <w:rsid w:val="00E6332B"/>
    <w:rsid w:val="00E63AB9"/>
    <w:rsid w:val="00E64861"/>
    <w:rsid w:val="00E6493D"/>
    <w:rsid w:val="00E64D67"/>
    <w:rsid w:val="00E6592B"/>
    <w:rsid w:val="00E709F8"/>
    <w:rsid w:val="00E712D9"/>
    <w:rsid w:val="00E71FC8"/>
    <w:rsid w:val="00E7200B"/>
    <w:rsid w:val="00E7302D"/>
    <w:rsid w:val="00E73F89"/>
    <w:rsid w:val="00E74164"/>
    <w:rsid w:val="00E7470C"/>
    <w:rsid w:val="00E74827"/>
    <w:rsid w:val="00E749C6"/>
    <w:rsid w:val="00E75085"/>
    <w:rsid w:val="00E752E2"/>
    <w:rsid w:val="00E75A02"/>
    <w:rsid w:val="00E75E1B"/>
    <w:rsid w:val="00E76441"/>
    <w:rsid w:val="00E77014"/>
    <w:rsid w:val="00E77749"/>
    <w:rsid w:val="00E80797"/>
    <w:rsid w:val="00E8156F"/>
    <w:rsid w:val="00E81F91"/>
    <w:rsid w:val="00E8242F"/>
    <w:rsid w:val="00E83A61"/>
    <w:rsid w:val="00E84377"/>
    <w:rsid w:val="00E84C62"/>
    <w:rsid w:val="00E84D8D"/>
    <w:rsid w:val="00E85397"/>
    <w:rsid w:val="00E85818"/>
    <w:rsid w:val="00E86585"/>
    <w:rsid w:val="00E86D43"/>
    <w:rsid w:val="00E87ABC"/>
    <w:rsid w:val="00E90714"/>
    <w:rsid w:val="00E91335"/>
    <w:rsid w:val="00E92191"/>
    <w:rsid w:val="00E92C2F"/>
    <w:rsid w:val="00E92C8D"/>
    <w:rsid w:val="00E93734"/>
    <w:rsid w:val="00E939F0"/>
    <w:rsid w:val="00E9435E"/>
    <w:rsid w:val="00E9452F"/>
    <w:rsid w:val="00E94BF3"/>
    <w:rsid w:val="00E94E05"/>
    <w:rsid w:val="00E96089"/>
    <w:rsid w:val="00E96594"/>
    <w:rsid w:val="00E965F3"/>
    <w:rsid w:val="00E96690"/>
    <w:rsid w:val="00E96FA6"/>
    <w:rsid w:val="00E97D93"/>
    <w:rsid w:val="00EA098D"/>
    <w:rsid w:val="00EA147B"/>
    <w:rsid w:val="00EA2A1F"/>
    <w:rsid w:val="00EA46FB"/>
    <w:rsid w:val="00EA4B27"/>
    <w:rsid w:val="00EA52CD"/>
    <w:rsid w:val="00EA5BBB"/>
    <w:rsid w:val="00EA7E1D"/>
    <w:rsid w:val="00EB04A0"/>
    <w:rsid w:val="00EB26AB"/>
    <w:rsid w:val="00EB3685"/>
    <w:rsid w:val="00EB4DF4"/>
    <w:rsid w:val="00EB68F1"/>
    <w:rsid w:val="00EB7EDA"/>
    <w:rsid w:val="00EB7F13"/>
    <w:rsid w:val="00EC14FD"/>
    <w:rsid w:val="00EC23BA"/>
    <w:rsid w:val="00EC249C"/>
    <w:rsid w:val="00EC358C"/>
    <w:rsid w:val="00EC3A79"/>
    <w:rsid w:val="00EC3EBB"/>
    <w:rsid w:val="00EC4206"/>
    <w:rsid w:val="00EC56CF"/>
    <w:rsid w:val="00EC574F"/>
    <w:rsid w:val="00EC5F23"/>
    <w:rsid w:val="00EC7455"/>
    <w:rsid w:val="00ED0D90"/>
    <w:rsid w:val="00ED10E5"/>
    <w:rsid w:val="00ED20D1"/>
    <w:rsid w:val="00ED21B5"/>
    <w:rsid w:val="00ED220A"/>
    <w:rsid w:val="00ED22C8"/>
    <w:rsid w:val="00ED2524"/>
    <w:rsid w:val="00ED2661"/>
    <w:rsid w:val="00ED2EFF"/>
    <w:rsid w:val="00ED3056"/>
    <w:rsid w:val="00ED340E"/>
    <w:rsid w:val="00ED34A7"/>
    <w:rsid w:val="00ED3A6C"/>
    <w:rsid w:val="00ED3D55"/>
    <w:rsid w:val="00ED3D64"/>
    <w:rsid w:val="00ED43EE"/>
    <w:rsid w:val="00ED4BCA"/>
    <w:rsid w:val="00ED4BEB"/>
    <w:rsid w:val="00ED5104"/>
    <w:rsid w:val="00ED5E75"/>
    <w:rsid w:val="00ED7826"/>
    <w:rsid w:val="00ED789C"/>
    <w:rsid w:val="00ED7B58"/>
    <w:rsid w:val="00EE09BD"/>
    <w:rsid w:val="00EE128F"/>
    <w:rsid w:val="00EE131D"/>
    <w:rsid w:val="00EE1556"/>
    <w:rsid w:val="00EE2228"/>
    <w:rsid w:val="00EE3424"/>
    <w:rsid w:val="00EE3A7B"/>
    <w:rsid w:val="00EE4FB2"/>
    <w:rsid w:val="00EE598F"/>
    <w:rsid w:val="00EE6BBB"/>
    <w:rsid w:val="00EE703C"/>
    <w:rsid w:val="00EE75F7"/>
    <w:rsid w:val="00EE778A"/>
    <w:rsid w:val="00EF1693"/>
    <w:rsid w:val="00EF1759"/>
    <w:rsid w:val="00EF1A01"/>
    <w:rsid w:val="00EF1CE7"/>
    <w:rsid w:val="00EF26AE"/>
    <w:rsid w:val="00EF2764"/>
    <w:rsid w:val="00EF293E"/>
    <w:rsid w:val="00EF2CC3"/>
    <w:rsid w:val="00EF2EA3"/>
    <w:rsid w:val="00EF3DFF"/>
    <w:rsid w:val="00EF3F63"/>
    <w:rsid w:val="00EF4E8F"/>
    <w:rsid w:val="00EF5CAE"/>
    <w:rsid w:val="00EF5D56"/>
    <w:rsid w:val="00EF7AAA"/>
    <w:rsid w:val="00EF7FA0"/>
    <w:rsid w:val="00F00EAC"/>
    <w:rsid w:val="00F03638"/>
    <w:rsid w:val="00F04401"/>
    <w:rsid w:val="00F044DE"/>
    <w:rsid w:val="00F049CB"/>
    <w:rsid w:val="00F05731"/>
    <w:rsid w:val="00F0607B"/>
    <w:rsid w:val="00F06E7A"/>
    <w:rsid w:val="00F07764"/>
    <w:rsid w:val="00F10351"/>
    <w:rsid w:val="00F1154B"/>
    <w:rsid w:val="00F12EB2"/>
    <w:rsid w:val="00F13408"/>
    <w:rsid w:val="00F1359F"/>
    <w:rsid w:val="00F14093"/>
    <w:rsid w:val="00F14912"/>
    <w:rsid w:val="00F14B12"/>
    <w:rsid w:val="00F15673"/>
    <w:rsid w:val="00F156DD"/>
    <w:rsid w:val="00F15AD9"/>
    <w:rsid w:val="00F15C04"/>
    <w:rsid w:val="00F2018A"/>
    <w:rsid w:val="00F2193F"/>
    <w:rsid w:val="00F21F7A"/>
    <w:rsid w:val="00F231C5"/>
    <w:rsid w:val="00F2359A"/>
    <w:rsid w:val="00F25693"/>
    <w:rsid w:val="00F262A3"/>
    <w:rsid w:val="00F263FD"/>
    <w:rsid w:val="00F26E00"/>
    <w:rsid w:val="00F27706"/>
    <w:rsid w:val="00F30FBE"/>
    <w:rsid w:val="00F3209D"/>
    <w:rsid w:val="00F32C4B"/>
    <w:rsid w:val="00F331A9"/>
    <w:rsid w:val="00F33205"/>
    <w:rsid w:val="00F3484F"/>
    <w:rsid w:val="00F35B9C"/>
    <w:rsid w:val="00F36B96"/>
    <w:rsid w:val="00F36E30"/>
    <w:rsid w:val="00F377D1"/>
    <w:rsid w:val="00F401ED"/>
    <w:rsid w:val="00F40DBE"/>
    <w:rsid w:val="00F42F95"/>
    <w:rsid w:val="00F434FB"/>
    <w:rsid w:val="00F43F2D"/>
    <w:rsid w:val="00F44724"/>
    <w:rsid w:val="00F44853"/>
    <w:rsid w:val="00F454C6"/>
    <w:rsid w:val="00F458D7"/>
    <w:rsid w:val="00F46B65"/>
    <w:rsid w:val="00F46BE4"/>
    <w:rsid w:val="00F4748A"/>
    <w:rsid w:val="00F474E6"/>
    <w:rsid w:val="00F51213"/>
    <w:rsid w:val="00F51839"/>
    <w:rsid w:val="00F51A61"/>
    <w:rsid w:val="00F526A8"/>
    <w:rsid w:val="00F526BB"/>
    <w:rsid w:val="00F53435"/>
    <w:rsid w:val="00F536B9"/>
    <w:rsid w:val="00F54028"/>
    <w:rsid w:val="00F54A86"/>
    <w:rsid w:val="00F55AE9"/>
    <w:rsid w:val="00F55ED2"/>
    <w:rsid w:val="00F56355"/>
    <w:rsid w:val="00F5738C"/>
    <w:rsid w:val="00F605DF"/>
    <w:rsid w:val="00F6074B"/>
    <w:rsid w:val="00F616B0"/>
    <w:rsid w:val="00F61F68"/>
    <w:rsid w:val="00F61F86"/>
    <w:rsid w:val="00F63605"/>
    <w:rsid w:val="00F63D49"/>
    <w:rsid w:val="00F6409B"/>
    <w:rsid w:val="00F6436C"/>
    <w:rsid w:val="00F656C7"/>
    <w:rsid w:val="00F65759"/>
    <w:rsid w:val="00F66143"/>
    <w:rsid w:val="00F6629B"/>
    <w:rsid w:val="00F668FF"/>
    <w:rsid w:val="00F7045F"/>
    <w:rsid w:val="00F713A6"/>
    <w:rsid w:val="00F71DCE"/>
    <w:rsid w:val="00F721DB"/>
    <w:rsid w:val="00F7227E"/>
    <w:rsid w:val="00F72289"/>
    <w:rsid w:val="00F73E92"/>
    <w:rsid w:val="00F742A8"/>
    <w:rsid w:val="00F74FA3"/>
    <w:rsid w:val="00F752AB"/>
    <w:rsid w:val="00F75D15"/>
    <w:rsid w:val="00F7617D"/>
    <w:rsid w:val="00F772A0"/>
    <w:rsid w:val="00F77A8A"/>
    <w:rsid w:val="00F77E07"/>
    <w:rsid w:val="00F80A49"/>
    <w:rsid w:val="00F81169"/>
    <w:rsid w:val="00F8203A"/>
    <w:rsid w:val="00F82B6F"/>
    <w:rsid w:val="00F83184"/>
    <w:rsid w:val="00F8393C"/>
    <w:rsid w:val="00F839C2"/>
    <w:rsid w:val="00F83F02"/>
    <w:rsid w:val="00F849A7"/>
    <w:rsid w:val="00F85E81"/>
    <w:rsid w:val="00F85F02"/>
    <w:rsid w:val="00F86CD7"/>
    <w:rsid w:val="00F86EE0"/>
    <w:rsid w:val="00F87314"/>
    <w:rsid w:val="00F87C68"/>
    <w:rsid w:val="00F90896"/>
    <w:rsid w:val="00F91F60"/>
    <w:rsid w:val="00F92CC9"/>
    <w:rsid w:val="00F93794"/>
    <w:rsid w:val="00F93CBF"/>
    <w:rsid w:val="00F95373"/>
    <w:rsid w:val="00F955D3"/>
    <w:rsid w:val="00F95A2F"/>
    <w:rsid w:val="00F97985"/>
    <w:rsid w:val="00F97ED7"/>
    <w:rsid w:val="00F97FE0"/>
    <w:rsid w:val="00FA0398"/>
    <w:rsid w:val="00FA049C"/>
    <w:rsid w:val="00FA069F"/>
    <w:rsid w:val="00FA0B32"/>
    <w:rsid w:val="00FA1895"/>
    <w:rsid w:val="00FA239A"/>
    <w:rsid w:val="00FA24DA"/>
    <w:rsid w:val="00FA2973"/>
    <w:rsid w:val="00FA318C"/>
    <w:rsid w:val="00FA3D5F"/>
    <w:rsid w:val="00FA4088"/>
    <w:rsid w:val="00FA590E"/>
    <w:rsid w:val="00FA5ABF"/>
    <w:rsid w:val="00FA608B"/>
    <w:rsid w:val="00FA6F59"/>
    <w:rsid w:val="00FA793D"/>
    <w:rsid w:val="00FA7DEF"/>
    <w:rsid w:val="00FB004D"/>
    <w:rsid w:val="00FB0ECB"/>
    <w:rsid w:val="00FB115E"/>
    <w:rsid w:val="00FB1AAE"/>
    <w:rsid w:val="00FB2287"/>
    <w:rsid w:val="00FB2A5B"/>
    <w:rsid w:val="00FB2E27"/>
    <w:rsid w:val="00FB3851"/>
    <w:rsid w:val="00FB3FF0"/>
    <w:rsid w:val="00FB481A"/>
    <w:rsid w:val="00FB520D"/>
    <w:rsid w:val="00FB63FE"/>
    <w:rsid w:val="00FB68CB"/>
    <w:rsid w:val="00FB6E0E"/>
    <w:rsid w:val="00FC1B45"/>
    <w:rsid w:val="00FC2003"/>
    <w:rsid w:val="00FC2C27"/>
    <w:rsid w:val="00FC2E34"/>
    <w:rsid w:val="00FC30ED"/>
    <w:rsid w:val="00FC3DD7"/>
    <w:rsid w:val="00FC5297"/>
    <w:rsid w:val="00FC604A"/>
    <w:rsid w:val="00FC645C"/>
    <w:rsid w:val="00FC6F89"/>
    <w:rsid w:val="00FD055E"/>
    <w:rsid w:val="00FD0888"/>
    <w:rsid w:val="00FD0962"/>
    <w:rsid w:val="00FD0C5A"/>
    <w:rsid w:val="00FD2255"/>
    <w:rsid w:val="00FD25C6"/>
    <w:rsid w:val="00FD3731"/>
    <w:rsid w:val="00FD3B83"/>
    <w:rsid w:val="00FD4523"/>
    <w:rsid w:val="00FD48AB"/>
    <w:rsid w:val="00FD4CD0"/>
    <w:rsid w:val="00FD5418"/>
    <w:rsid w:val="00FD607A"/>
    <w:rsid w:val="00FD635F"/>
    <w:rsid w:val="00FE0778"/>
    <w:rsid w:val="00FE0C0E"/>
    <w:rsid w:val="00FE0C17"/>
    <w:rsid w:val="00FE1428"/>
    <w:rsid w:val="00FE32EE"/>
    <w:rsid w:val="00FE3C49"/>
    <w:rsid w:val="00FE5B60"/>
    <w:rsid w:val="00FE5D0A"/>
    <w:rsid w:val="00FE605E"/>
    <w:rsid w:val="00FE706E"/>
    <w:rsid w:val="00FE7973"/>
    <w:rsid w:val="00FF1478"/>
    <w:rsid w:val="00FF220A"/>
    <w:rsid w:val="00FF24E6"/>
    <w:rsid w:val="00FF2CDC"/>
    <w:rsid w:val="00FF31D0"/>
    <w:rsid w:val="00FF3305"/>
    <w:rsid w:val="00FF34A2"/>
    <w:rsid w:val="00FF42B9"/>
    <w:rsid w:val="00FF46B4"/>
    <w:rsid w:val="00FF49CD"/>
    <w:rsid w:val="00FF4DCB"/>
    <w:rsid w:val="00FF58D4"/>
    <w:rsid w:val="00FF6E16"/>
    <w:rsid w:val="00FF7023"/>
    <w:rsid w:val="00FF7F8A"/>
    <w:rsid w:val="00FF7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80BA7B"/>
  <w15:docId w15:val="{5CFA2336-6A79-44DB-B944-86839EFE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1142"/>
    <w:rPr>
      <w:rFonts w:ascii="Arial" w:hAnsi="Arial"/>
      <w:sz w:val="22"/>
      <w:szCs w:val="22"/>
      <w:lang w:eastAsia="en-US"/>
    </w:rPr>
  </w:style>
  <w:style w:type="paragraph" w:styleId="Heading1">
    <w:name w:val="heading 1"/>
    <w:basedOn w:val="Normal"/>
    <w:next w:val="Normal"/>
    <w:qFormat/>
    <w:rsid w:val="00793DF6"/>
    <w:pPr>
      <w:keepNext/>
      <w:jc w:val="center"/>
      <w:outlineLvl w:val="0"/>
    </w:pPr>
    <w:rPr>
      <w:rFonts w:ascii="Univers" w:hAnsi="Univers"/>
      <w:b/>
      <w:sz w:val="32"/>
      <w:szCs w:val="20"/>
      <w:u w:val="single"/>
    </w:rPr>
  </w:style>
  <w:style w:type="paragraph" w:styleId="Heading2">
    <w:name w:val="heading 2"/>
    <w:basedOn w:val="Normal"/>
    <w:next w:val="Normal"/>
    <w:qFormat/>
    <w:rsid w:val="00793DF6"/>
    <w:pPr>
      <w:keepNext/>
      <w:jc w:val="both"/>
      <w:outlineLvl w:val="1"/>
    </w:pPr>
    <w:rPr>
      <w:b/>
      <w:sz w:val="24"/>
      <w:szCs w:val="20"/>
    </w:rPr>
  </w:style>
  <w:style w:type="paragraph" w:styleId="Heading3">
    <w:name w:val="heading 3"/>
    <w:basedOn w:val="Normal"/>
    <w:next w:val="Normal"/>
    <w:link w:val="Heading3Char"/>
    <w:unhideWhenUsed/>
    <w:qFormat/>
    <w:rsid w:val="008952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793DF6"/>
    <w:pPr>
      <w:keepNext/>
      <w:tabs>
        <w:tab w:val="left" w:pos="7230"/>
      </w:tabs>
      <w:jc w:val="center"/>
      <w:outlineLvl w:val="3"/>
    </w:pPr>
    <w:rPr>
      <w:rFonts w:ascii="Comic Sans MS" w:hAnsi="Comic Sans MS"/>
      <w:b/>
      <w:sz w:val="48"/>
      <w:szCs w:val="20"/>
    </w:rPr>
  </w:style>
  <w:style w:type="paragraph" w:styleId="Heading5">
    <w:name w:val="heading 5"/>
    <w:basedOn w:val="Normal"/>
    <w:next w:val="Normal"/>
    <w:link w:val="Heading5Char"/>
    <w:qFormat/>
    <w:rsid w:val="00793DF6"/>
    <w:pPr>
      <w:keepNext/>
      <w:tabs>
        <w:tab w:val="left" w:pos="7230"/>
      </w:tabs>
      <w:jc w:val="center"/>
      <w:outlineLvl w:val="4"/>
    </w:pPr>
    <w:rPr>
      <w:rFonts w:ascii="Comic Sans MS" w:hAnsi="Comic Sans MS"/>
      <w:b/>
      <w:sz w:val="32"/>
      <w:szCs w:val="20"/>
    </w:rPr>
  </w:style>
  <w:style w:type="paragraph" w:styleId="Heading6">
    <w:name w:val="heading 6"/>
    <w:basedOn w:val="Normal"/>
    <w:next w:val="Normal"/>
    <w:link w:val="Heading6Char"/>
    <w:qFormat/>
    <w:rsid w:val="00793DF6"/>
    <w:pPr>
      <w:keepNext/>
      <w:jc w:val="both"/>
      <w:outlineLvl w:val="5"/>
    </w:pPr>
    <w:rPr>
      <w:rFonts w:ascii="Comic Sans MS" w:hAnsi="Comic Sans M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30B52"/>
    <w:rPr>
      <w:rFonts w:ascii="Tahoma" w:hAnsi="Tahoma" w:cs="Tahoma"/>
      <w:sz w:val="16"/>
      <w:szCs w:val="16"/>
    </w:rPr>
  </w:style>
  <w:style w:type="paragraph" w:styleId="Header">
    <w:name w:val="header"/>
    <w:basedOn w:val="Normal"/>
    <w:link w:val="HeaderChar"/>
    <w:rsid w:val="001254CE"/>
    <w:pPr>
      <w:tabs>
        <w:tab w:val="center" w:pos="4153"/>
        <w:tab w:val="right" w:pos="8306"/>
      </w:tabs>
    </w:pPr>
  </w:style>
  <w:style w:type="paragraph" w:styleId="Footer">
    <w:name w:val="footer"/>
    <w:basedOn w:val="Normal"/>
    <w:link w:val="FooterChar"/>
    <w:uiPriority w:val="99"/>
    <w:rsid w:val="001254CE"/>
    <w:pPr>
      <w:tabs>
        <w:tab w:val="center" w:pos="4153"/>
        <w:tab w:val="right" w:pos="8306"/>
      </w:tabs>
    </w:pPr>
  </w:style>
  <w:style w:type="character" w:styleId="PageNumber">
    <w:name w:val="page number"/>
    <w:basedOn w:val="DefaultParagraphFont"/>
    <w:rsid w:val="001254CE"/>
  </w:style>
  <w:style w:type="paragraph" w:styleId="Title">
    <w:name w:val="Title"/>
    <w:basedOn w:val="Normal"/>
    <w:qFormat/>
    <w:rsid w:val="001254CE"/>
    <w:pPr>
      <w:widowControl w:val="0"/>
      <w:autoSpaceDE w:val="0"/>
      <w:autoSpaceDN w:val="0"/>
      <w:adjustRightInd w:val="0"/>
      <w:jc w:val="center"/>
    </w:pPr>
    <w:rPr>
      <w:rFonts w:ascii="Times New Roman" w:hAnsi="Times New Roman"/>
      <w:b/>
      <w:bCs/>
      <w:sz w:val="28"/>
      <w:szCs w:val="28"/>
      <w:u w:val="single"/>
    </w:rPr>
  </w:style>
  <w:style w:type="paragraph" w:styleId="BodyTextIndent">
    <w:name w:val="Body Text Indent"/>
    <w:basedOn w:val="Normal"/>
    <w:link w:val="BodyTextIndentChar"/>
    <w:rsid w:val="00793DF6"/>
    <w:pPr>
      <w:ind w:left="720" w:firstLine="720"/>
      <w:jc w:val="both"/>
    </w:pPr>
    <w:rPr>
      <w:rFonts w:ascii="Univers" w:hAnsi="Univers"/>
      <w:sz w:val="24"/>
      <w:szCs w:val="20"/>
    </w:rPr>
  </w:style>
  <w:style w:type="paragraph" w:styleId="BodyTextIndent2">
    <w:name w:val="Body Text Indent 2"/>
    <w:basedOn w:val="Normal"/>
    <w:link w:val="BodyTextIndent2Char"/>
    <w:rsid w:val="00793DF6"/>
    <w:pPr>
      <w:ind w:left="720"/>
      <w:jc w:val="both"/>
    </w:pPr>
    <w:rPr>
      <w:sz w:val="24"/>
      <w:szCs w:val="20"/>
    </w:rPr>
  </w:style>
  <w:style w:type="paragraph" w:styleId="BodyText">
    <w:name w:val="Body Text"/>
    <w:basedOn w:val="Normal"/>
    <w:link w:val="BodyTextChar"/>
    <w:rsid w:val="00793DF6"/>
    <w:pPr>
      <w:jc w:val="both"/>
    </w:pPr>
    <w:rPr>
      <w:sz w:val="24"/>
      <w:szCs w:val="20"/>
    </w:rPr>
  </w:style>
  <w:style w:type="paragraph" w:styleId="BodyText2">
    <w:name w:val="Body Text 2"/>
    <w:basedOn w:val="Normal"/>
    <w:link w:val="BodyText2Char"/>
    <w:rsid w:val="00793DF6"/>
    <w:pPr>
      <w:jc w:val="both"/>
    </w:pPr>
    <w:rPr>
      <w:i/>
      <w:sz w:val="24"/>
      <w:szCs w:val="20"/>
    </w:rPr>
  </w:style>
  <w:style w:type="paragraph" w:styleId="BodyText3">
    <w:name w:val="Body Text 3"/>
    <w:basedOn w:val="Normal"/>
    <w:rsid w:val="00793DF6"/>
    <w:pPr>
      <w:jc w:val="both"/>
    </w:pPr>
    <w:rPr>
      <w:rFonts w:ascii="Comic Sans MS" w:hAnsi="Comic Sans MS"/>
      <w:szCs w:val="20"/>
    </w:rPr>
  </w:style>
  <w:style w:type="character" w:styleId="Hyperlink">
    <w:name w:val="Hyperlink"/>
    <w:basedOn w:val="DefaultParagraphFont"/>
    <w:rsid w:val="00793DF6"/>
    <w:rPr>
      <w:color w:val="0000FF"/>
      <w:u w:val="single"/>
    </w:rPr>
  </w:style>
  <w:style w:type="paragraph" w:styleId="FootnoteText">
    <w:name w:val="footnote text"/>
    <w:basedOn w:val="Normal"/>
    <w:link w:val="FootnoteTextChar"/>
    <w:rsid w:val="00793DF6"/>
    <w:rPr>
      <w:sz w:val="20"/>
      <w:szCs w:val="20"/>
    </w:rPr>
  </w:style>
  <w:style w:type="character" w:styleId="FootnoteReference">
    <w:name w:val="footnote reference"/>
    <w:basedOn w:val="DefaultParagraphFont"/>
    <w:rsid w:val="00793DF6"/>
    <w:rPr>
      <w:vertAlign w:val="superscript"/>
    </w:rPr>
  </w:style>
  <w:style w:type="paragraph" w:customStyle="1" w:styleId="Default">
    <w:name w:val="Default"/>
    <w:rsid w:val="00793DF6"/>
    <w:pPr>
      <w:autoSpaceDE w:val="0"/>
      <w:autoSpaceDN w:val="0"/>
      <w:adjustRightInd w:val="0"/>
    </w:pPr>
    <w:rPr>
      <w:rFonts w:ascii="Arial" w:hAnsi="Arial" w:cs="Arial"/>
      <w:color w:val="000000"/>
      <w:sz w:val="24"/>
      <w:szCs w:val="24"/>
    </w:rPr>
  </w:style>
  <w:style w:type="table" w:styleId="TableGrid">
    <w:name w:val="Table Grid"/>
    <w:basedOn w:val="TableNormal"/>
    <w:rsid w:val="00FC2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2C59"/>
    <w:pPr>
      <w:ind w:left="720"/>
    </w:pPr>
  </w:style>
  <w:style w:type="character" w:customStyle="1" w:styleId="BodyTextIndentChar">
    <w:name w:val="Body Text Indent Char"/>
    <w:basedOn w:val="DefaultParagraphFont"/>
    <w:link w:val="BodyTextIndent"/>
    <w:rsid w:val="005A33D7"/>
    <w:rPr>
      <w:rFonts w:ascii="Univers" w:hAnsi="Univers"/>
      <w:sz w:val="24"/>
      <w:lang w:eastAsia="en-US"/>
    </w:rPr>
  </w:style>
  <w:style w:type="character" w:styleId="Strong">
    <w:name w:val="Strong"/>
    <w:basedOn w:val="DefaultParagraphFont"/>
    <w:uiPriority w:val="22"/>
    <w:qFormat/>
    <w:rsid w:val="00144D64"/>
    <w:rPr>
      <w:b/>
      <w:bCs/>
    </w:rPr>
  </w:style>
  <w:style w:type="character" w:customStyle="1" w:styleId="BodyTextIndent2Char">
    <w:name w:val="Body Text Indent 2 Char"/>
    <w:basedOn w:val="DefaultParagraphFont"/>
    <w:link w:val="BodyTextIndent2"/>
    <w:rsid w:val="00942DDF"/>
    <w:rPr>
      <w:rFonts w:ascii="Arial" w:hAnsi="Arial"/>
      <w:sz w:val="24"/>
      <w:lang w:eastAsia="en-US"/>
    </w:rPr>
  </w:style>
  <w:style w:type="paragraph" w:customStyle="1" w:styleId="body">
    <w:name w:val="body"/>
    <w:basedOn w:val="Normal"/>
    <w:rsid w:val="00707C94"/>
    <w:pPr>
      <w:spacing w:line="240" w:lineRule="exact"/>
    </w:pPr>
    <w:rPr>
      <w:rFonts w:ascii="L Frutiger Light" w:eastAsia="Times" w:hAnsi="L Frutiger Light"/>
      <w:color w:val="003366"/>
      <w:sz w:val="20"/>
      <w:szCs w:val="20"/>
      <w:lang w:eastAsia="en-GB"/>
    </w:rPr>
  </w:style>
  <w:style w:type="character" w:styleId="FollowedHyperlink">
    <w:name w:val="FollowedHyperlink"/>
    <w:basedOn w:val="DefaultParagraphFont"/>
    <w:rsid w:val="005477D4"/>
    <w:rPr>
      <w:color w:val="800080"/>
      <w:u w:val="single"/>
    </w:rPr>
  </w:style>
  <w:style w:type="character" w:customStyle="1" w:styleId="googqs-tidbit">
    <w:name w:val="goog_qs-tidbit"/>
    <w:basedOn w:val="DefaultParagraphFont"/>
    <w:rsid w:val="00B05FFF"/>
  </w:style>
  <w:style w:type="character" w:customStyle="1" w:styleId="BodyTextChar">
    <w:name w:val="Body Text Char"/>
    <w:basedOn w:val="DefaultParagraphFont"/>
    <w:link w:val="BodyText"/>
    <w:rsid w:val="0091625F"/>
    <w:rPr>
      <w:rFonts w:ascii="Arial" w:hAnsi="Arial"/>
      <w:sz w:val="24"/>
      <w:lang w:eastAsia="en-US"/>
    </w:rPr>
  </w:style>
  <w:style w:type="character" w:customStyle="1" w:styleId="FooterChar">
    <w:name w:val="Footer Char"/>
    <w:basedOn w:val="DefaultParagraphFont"/>
    <w:link w:val="Footer"/>
    <w:uiPriority w:val="99"/>
    <w:rsid w:val="00DB7303"/>
    <w:rPr>
      <w:rFonts w:ascii="Arial" w:hAnsi="Arial"/>
      <w:sz w:val="22"/>
      <w:szCs w:val="22"/>
      <w:lang w:eastAsia="en-US"/>
    </w:rPr>
  </w:style>
  <w:style w:type="character" w:customStyle="1" w:styleId="BodyText2Char">
    <w:name w:val="Body Text 2 Char"/>
    <w:link w:val="BodyText2"/>
    <w:rsid w:val="00E75085"/>
    <w:rPr>
      <w:rFonts w:ascii="Arial" w:hAnsi="Arial"/>
      <w:i/>
      <w:sz w:val="24"/>
      <w:lang w:eastAsia="en-US"/>
    </w:rPr>
  </w:style>
  <w:style w:type="character" w:styleId="CommentReference">
    <w:name w:val="annotation reference"/>
    <w:rsid w:val="00802DD3"/>
    <w:rPr>
      <w:sz w:val="16"/>
      <w:szCs w:val="16"/>
    </w:rPr>
  </w:style>
  <w:style w:type="paragraph" w:styleId="CommentText">
    <w:name w:val="annotation text"/>
    <w:basedOn w:val="Normal"/>
    <w:link w:val="CommentTextChar"/>
    <w:rsid w:val="00802DD3"/>
    <w:rPr>
      <w:sz w:val="20"/>
      <w:szCs w:val="20"/>
      <w:lang w:val="en-US"/>
    </w:rPr>
  </w:style>
  <w:style w:type="character" w:customStyle="1" w:styleId="CommentTextChar">
    <w:name w:val="Comment Text Char"/>
    <w:basedOn w:val="DefaultParagraphFont"/>
    <w:link w:val="CommentText"/>
    <w:rsid w:val="00802DD3"/>
    <w:rPr>
      <w:rFonts w:ascii="Arial" w:hAnsi="Arial"/>
      <w:lang w:val="en-US" w:eastAsia="en-US"/>
    </w:rPr>
  </w:style>
  <w:style w:type="paragraph" w:styleId="CommentSubject">
    <w:name w:val="annotation subject"/>
    <w:basedOn w:val="CommentText"/>
    <w:next w:val="CommentText"/>
    <w:link w:val="CommentSubjectChar"/>
    <w:semiHidden/>
    <w:unhideWhenUsed/>
    <w:rsid w:val="004F56A1"/>
    <w:rPr>
      <w:b/>
      <w:bCs/>
      <w:lang w:val="en-GB"/>
    </w:rPr>
  </w:style>
  <w:style w:type="character" w:customStyle="1" w:styleId="CommentSubjectChar">
    <w:name w:val="Comment Subject Char"/>
    <w:basedOn w:val="CommentTextChar"/>
    <w:link w:val="CommentSubject"/>
    <w:semiHidden/>
    <w:rsid w:val="004F56A1"/>
    <w:rPr>
      <w:rFonts w:ascii="Arial" w:hAnsi="Arial"/>
      <w:b/>
      <w:bCs/>
      <w:lang w:val="en-US" w:eastAsia="en-US"/>
    </w:rPr>
  </w:style>
  <w:style w:type="character" w:customStyle="1" w:styleId="Heading3Char">
    <w:name w:val="Heading 3 Char"/>
    <w:basedOn w:val="DefaultParagraphFont"/>
    <w:link w:val="Heading3"/>
    <w:rsid w:val="008952F1"/>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unhideWhenUsed/>
    <w:rsid w:val="008952F1"/>
    <w:pPr>
      <w:spacing w:before="100" w:beforeAutospacing="1" w:after="100" w:afterAutospacing="1"/>
    </w:pPr>
    <w:rPr>
      <w:rFonts w:ascii="Times New Roman" w:hAnsi="Times New Roman"/>
      <w:sz w:val="24"/>
      <w:szCs w:val="24"/>
      <w:lang w:eastAsia="en-GB"/>
    </w:rPr>
  </w:style>
  <w:style w:type="paragraph" w:customStyle="1" w:styleId="Pa1">
    <w:name w:val="Pa1"/>
    <w:basedOn w:val="Default"/>
    <w:next w:val="Default"/>
    <w:uiPriority w:val="99"/>
    <w:rsid w:val="00E248B1"/>
    <w:pPr>
      <w:spacing w:line="181" w:lineRule="atLeast"/>
    </w:pPr>
    <w:rPr>
      <w:rFonts w:ascii="Helvetica 55 Roman" w:hAnsi="Helvetica 55 Roman" w:cs="Times New Roman"/>
      <w:color w:val="auto"/>
    </w:rPr>
  </w:style>
  <w:style w:type="character" w:customStyle="1" w:styleId="A0">
    <w:name w:val="A0"/>
    <w:uiPriority w:val="99"/>
    <w:rsid w:val="00E248B1"/>
    <w:rPr>
      <w:rFonts w:cs="Helvetica 55 Roman"/>
      <w:b/>
      <w:bCs/>
      <w:color w:val="000000"/>
      <w:sz w:val="52"/>
      <w:szCs w:val="52"/>
    </w:rPr>
  </w:style>
  <w:style w:type="character" w:customStyle="1" w:styleId="HeaderChar">
    <w:name w:val="Header Char"/>
    <w:basedOn w:val="DefaultParagraphFont"/>
    <w:link w:val="Header"/>
    <w:rsid w:val="002677BF"/>
    <w:rPr>
      <w:rFonts w:ascii="Arial" w:hAnsi="Arial"/>
      <w:sz w:val="22"/>
      <w:szCs w:val="22"/>
      <w:lang w:eastAsia="en-US"/>
    </w:rPr>
  </w:style>
  <w:style w:type="paragraph" w:styleId="NoSpacing">
    <w:name w:val="No Spacing"/>
    <w:qFormat/>
    <w:rsid w:val="00804248"/>
    <w:pPr>
      <w:suppressAutoHyphens/>
    </w:pPr>
    <w:rPr>
      <w:rFonts w:ascii="Tahoma" w:hAnsi="Tahoma" w:cs="Tahoma"/>
      <w:lang w:eastAsia="zh-CN"/>
    </w:rPr>
  </w:style>
  <w:style w:type="paragraph" w:customStyle="1" w:styleId="CM154">
    <w:name w:val="CM154"/>
    <w:basedOn w:val="Default"/>
    <w:next w:val="Default"/>
    <w:uiPriority w:val="99"/>
    <w:rsid w:val="00FB520D"/>
    <w:pPr>
      <w:widowControl w:val="0"/>
    </w:pPr>
    <w:rPr>
      <w:color w:val="auto"/>
    </w:rPr>
  </w:style>
  <w:style w:type="paragraph" w:customStyle="1" w:styleId="CM2">
    <w:name w:val="CM2"/>
    <w:basedOn w:val="Default"/>
    <w:next w:val="Default"/>
    <w:uiPriority w:val="99"/>
    <w:rsid w:val="00FB520D"/>
    <w:pPr>
      <w:widowControl w:val="0"/>
      <w:spacing w:line="258" w:lineRule="atLeast"/>
    </w:pPr>
    <w:rPr>
      <w:color w:val="auto"/>
    </w:rPr>
  </w:style>
  <w:style w:type="character" w:customStyle="1" w:styleId="A4">
    <w:name w:val="A4"/>
    <w:uiPriority w:val="99"/>
    <w:rsid w:val="00E068FC"/>
    <w:rPr>
      <w:rFonts w:cs="GillSans Light"/>
      <w:color w:val="000000"/>
      <w:sz w:val="14"/>
      <w:szCs w:val="14"/>
    </w:rPr>
  </w:style>
  <w:style w:type="character" w:customStyle="1" w:styleId="Heading4Char">
    <w:name w:val="Heading 4 Char"/>
    <w:basedOn w:val="DefaultParagraphFont"/>
    <w:link w:val="Heading4"/>
    <w:rsid w:val="007320FC"/>
    <w:rPr>
      <w:rFonts w:ascii="Comic Sans MS" w:hAnsi="Comic Sans MS"/>
      <w:b/>
      <w:sz w:val="48"/>
      <w:lang w:eastAsia="en-US"/>
    </w:rPr>
  </w:style>
  <w:style w:type="character" w:customStyle="1" w:styleId="Heading5Char">
    <w:name w:val="Heading 5 Char"/>
    <w:basedOn w:val="DefaultParagraphFont"/>
    <w:link w:val="Heading5"/>
    <w:rsid w:val="007320FC"/>
    <w:rPr>
      <w:rFonts w:ascii="Comic Sans MS" w:hAnsi="Comic Sans MS"/>
      <w:b/>
      <w:sz w:val="32"/>
      <w:lang w:eastAsia="en-US"/>
    </w:rPr>
  </w:style>
  <w:style w:type="paragraph" w:customStyle="1" w:styleId="type">
    <w:name w:val="type"/>
    <w:basedOn w:val="Normal"/>
    <w:rsid w:val="00CA4213"/>
    <w:pPr>
      <w:spacing w:before="100" w:beforeAutospacing="1" w:after="100" w:afterAutospacing="1"/>
    </w:pPr>
    <w:rPr>
      <w:rFonts w:ascii="Times New Roman" w:hAnsi="Times New Roman"/>
      <w:sz w:val="24"/>
      <w:szCs w:val="24"/>
      <w:lang w:eastAsia="en-GB"/>
    </w:rPr>
  </w:style>
  <w:style w:type="character" w:customStyle="1" w:styleId="bold1">
    <w:name w:val="bold1"/>
    <w:basedOn w:val="DefaultParagraphFont"/>
    <w:rsid w:val="00E749C6"/>
    <w:rPr>
      <w:b/>
      <w:bCs/>
      <w:color w:val="666666"/>
    </w:rPr>
  </w:style>
  <w:style w:type="paragraph" w:customStyle="1" w:styleId="Pa2">
    <w:name w:val="Pa2"/>
    <w:basedOn w:val="Default"/>
    <w:next w:val="Default"/>
    <w:uiPriority w:val="99"/>
    <w:rsid w:val="006633B4"/>
    <w:pPr>
      <w:spacing w:line="241" w:lineRule="atLeast"/>
    </w:pPr>
    <w:rPr>
      <w:rFonts w:ascii="Times New Roman" w:hAnsi="Times New Roman" w:cs="Times New Roman"/>
      <w:color w:val="auto"/>
    </w:rPr>
  </w:style>
  <w:style w:type="paragraph" w:customStyle="1" w:styleId="Pa8">
    <w:name w:val="Pa8"/>
    <w:basedOn w:val="Default"/>
    <w:next w:val="Default"/>
    <w:uiPriority w:val="99"/>
    <w:rsid w:val="006633B4"/>
    <w:pPr>
      <w:spacing w:line="241" w:lineRule="atLeast"/>
    </w:pPr>
    <w:rPr>
      <w:rFonts w:ascii="Times New Roman" w:hAnsi="Times New Roman" w:cs="Times New Roman"/>
      <w:color w:val="auto"/>
    </w:rPr>
  </w:style>
  <w:style w:type="character" w:customStyle="1" w:styleId="A7">
    <w:name w:val="A7"/>
    <w:uiPriority w:val="99"/>
    <w:rsid w:val="00B6755F"/>
    <w:rPr>
      <w:rFonts w:cs="GillSans Light"/>
      <w:color w:val="000000"/>
    </w:rPr>
  </w:style>
  <w:style w:type="paragraph" w:customStyle="1" w:styleId="Pa0">
    <w:name w:val="Pa0"/>
    <w:basedOn w:val="Default"/>
    <w:next w:val="Default"/>
    <w:uiPriority w:val="99"/>
    <w:rsid w:val="0026083A"/>
    <w:pPr>
      <w:spacing w:line="1081" w:lineRule="atLeast"/>
    </w:pPr>
    <w:rPr>
      <w:rFonts w:ascii="Times New Roman" w:hAnsi="Times New Roman" w:cs="Times New Roman"/>
      <w:color w:val="auto"/>
    </w:rPr>
  </w:style>
  <w:style w:type="paragraph" w:customStyle="1" w:styleId="Pa9">
    <w:name w:val="Pa9"/>
    <w:basedOn w:val="Default"/>
    <w:next w:val="Default"/>
    <w:uiPriority w:val="99"/>
    <w:rsid w:val="005E425F"/>
    <w:pPr>
      <w:spacing w:line="241" w:lineRule="atLeast"/>
    </w:pPr>
    <w:rPr>
      <w:rFonts w:ascii="Franklin Gothic Book" w:hAnsi="Franklin Gothic Book" w:cs="Times New Roman"/>
      <w:color w:val="auto"/>
    </w:rPr>
  </w:style>
  <w:style w:type="character" w:customStyle="1" w:styleId="FootnoteTextChar">
    <w:name w:val="Footnote Text Char"/>
    <w:basedOn w:val="DefaultParagraphFont"/>
    <w:link w:val="FootnoteText"/>
    <w:rsid w:val="00D807B9"/>
    <w:rPr>
      <w:rFonts w:ascii="Arial" w:hAnsi="Arial"/>
      <w:lang w:eastAsia="en-US"/>
    </w:rPr>
  </w:style>
  <w:style w:type="character" w:styleId="Emphasis">
    <w:name w:val="Emphasis"/>
    <w:basedOn w:val="DefaultParagraphFont"/>
    <w:uiPriority w:val="20"/>
    <w:qFormat/>
    <w:rsid w:val="00CE60C7"/>
    <w:rPr>
      <w:i/>
      <w:iCs/>
    </w:rPr>
  </w:style>
  <w:style w:type="character" w:customStyle="1" w:styleId="glossarylink">
    <w:name w:val="glossarylink"/>
    <w:basedOn w:val="DefaultParagraphFont"/>
    <w:rsid w:val="00CE60C7"/>
  </w:style>
  <w:style w:type="character" w:customStyle="1" w:styleId="Heading6Char">
    <w:name w:val="Heading 6 Char"/>
    <w:basedOn w:val="DefaultParagraphFont"/>
    <w:link w:val="Heading6"/>
    <w:rsid w:val="00327E52"/>
    <w:rPr>
      <w:rFonts w:ascii="Comic Sans MS" w:hAnsi="Comic Sans MS"/>
      <w:i/>
      <w:iCs/>
      <w:sz w:val="22"/>
      <w:lang w:eastAsia="en-US"/>
    </w:rPr>
  </w:style>
  <w:style w:type="character" w:styleId="UnresolvedMention">
    <w:name w:val="Unresolved Mention"/>
    <w:basedOn w:val="DefaultParagraphFont"/>
    <w:uiPriority w:val="99"/>
    <w:semiHidden/>
    <w:unhideWhenUsed/>
    <w:rsid w:val="00F14093"/>
    <w:rPr>
      <w:color w:val="605E5C"/>
      <w:shd w:val="clear" w:color="auto" w:fill="E1DFDD"/>
    </w:rPr>
  </w:style>
  <w:style w:type="paragraph" w:styleId="Revision">
    <w:name w:val="Revision"/>
    <w:hidden/>
    <w:uiPriority w:val="99"/>
    <w:semiHidden/>
    <w:rsid w:val="00F15673"/>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5400">
      <w:bodyDiv w:val="1"/>
      <w:marLeft w:val="0"/>
      <w:marRight w:val="0"/>
      <w:marTop w:val="0"/>
      <w:marBottom w:val="0"/>
      <w:divBdr>
        <w:top w:val="none" w:sz="0" w:space="0" w:color="auto"/>
        <w:left w:val="none" w:sz="0" w:space="0" w:color="auto"/>
        <w:bottom w:val="none" w:sz="0" w:space="0" w:color="auto"/>
        <w:right w:val="none" w:sz="0" w:space="0" w:color="auto"/>
      </w:divBdr>
    </w:div>
    <w:div w:id="116682419">
      <w:bodyDiv w:val="1"/>
      <w:marLeft w:val="0"/>
      <w:marRight w:val="0"/>
      <w:marTop w:val="0"/>
      <w:marBottom w:val="0"/>
      <w:divBdr>
        <w:top w:val="none" w:sz="0" w:space="0" w:color="auto"/>
        <w:left w:val="none" w:sz="0" w:space="0" w:color="auto"/>
        <w:bottom w:val="none" w:sz="0" w:space="0" w:color="auto"/>
        <w:right w:val="none" w:sz="0" w:space="0" w:color="auto"/>
      </w:divBdr>
    </w:div>
    <w:div w:id="125895434">
      <w:bodyDiv w:val="1"/>
      <w:marLeft w:val="0"/>
      <w:marRight w:val="0"/>
      <w:marTop w:val="0"/>
      <w:marBottom w:val="0"/>
      <w:divBdr>
        <w:top w:val="none" w:sz="0" w:space="0" w:color="auto"/>
        <w:left w:val="none" w:sz="0" w:space="0" w:color="auto"/>
        <w:bottom w:val="none" w:sz="0" w:space="0" w:color="auto"/>
        <w:right w:val="none" w:sz="0" w:space="0" w:color="auto"/>
      </w:divBdr>
    </w:div>
    <w:div w:id="126289241">
      <w:bodyDiv w:val="1"/>
      <w:marLeft w:val="0"/>
      <w:marRight w:val="0"/>
      <w:marTop w:val="0"/>
      <w:marBottom w:val="0"/>
      <w:divBdr>
        <w:top w:val="none" w:sz="0" w:space="0" w:color="auto"/>
        <w:left w:val="none" w:sz="0" w:space="0" w:color="auto"/>
        <w:bottom w:val="none" w:sz="0" w:space="0" w:color="auto"/>
        <w:right w:val="none" w:sz="0" w:space="0" w:color="auto"/>
      </w:divBdr>
      <w:divsChild>
        <w:div w:id="34276125">
          <w:marLeft w:val="360"/>
          <w:marRight w:val="0"/>
          <w:marTop w:val="0"/>
          <w:marBottom w:val="0"/>
          <w:divBdr>
            <w:top w:val="none" w:sz="0" w:space="0" w:color="auto"/>
            <w:left w:val="none" w:sz="0" w:space="0" w:color="auto"/>
            <w:bottom w:val="none" w:sz="0" w:space="0" w:color="auto"/>
            <w:right w:val="none" w:sz="0" w:space="0" w:color="auto"/>
          </w:divBdr>
        </w:div>
        <w:div w:id="446389460">
          <w:marLeft w:val="360"/>
          <w:marRight w:val="0"/>
          <w:marTop w:val="0"/>
          <w:marBottom w:val="0"/>
          <w:divBdr>
            <w:top w:val="none" w:sz="0" w:space="0" w:color="auto"/>
            <w:left w:val="none" w:sz="0" w:space="0" w:color="auto"/>
            <w:bottom w:val="none" w:sz="0" w:space="0" w:color="auto"/>
            <w:right w:val="none" w:sz="0" w:space="0" w:color="auto"/>
          </w:divBdr>
        </w:div>
        <w:div w:id="1471287497">
          <w:marLeft w:val="360"/>
          <w:marRight w:val="0"/>
          <w:marTop w:val="0"/>
          <w:marBottom w:val="0"/>
          <w:divBdr>
            <w:top w:val="none" w:sz="0" w:space="0" w:color="auto"/>
            <w:left w:val="none" w:sz="0" w:space="0" w:color="auto"/>
            <w:bottom w:val="none" w:sz="0" w:space="0" w:color="auto"/>
            <w:right w:val="none" w:sz="0" w:space="0" w:color="auto"/>
          </w:divBdr>
        </w:div>
        <w:div w:id="1563634426">
          <w:marLeft w:val="360"/>
          <w:marRight w:val="0"/>
          <w:marTop w:val="0"/>
          <w:marBottom w:val="0"/>
          <w:divBdr>
            <w:top w:val="none" w:sz="0" w:space="0" w:color="auto"/>
            <w:left w:val="none" w:sz="0" w:space="0" w:color="auto"/>
            <w:bottom w:val="none" w:sz="0" w:space="0" w:color="auto"/>
            <w:right w:val="none" w:sz="0" w:space="0" w:color="auto"/>
          </w:divBdr>
        </w:div>
      </w:divsChild>
    </w:div>
    <w:div w:id="143207003">
      <w:bodyDiv w:val="1"/>
      <w:marLeft w:val="0"/>
      <w:marRight w:val="0"/>
      <w:marTop w:val="0"/>
      <w:marBottom w:val="0"/>
      <w:divBdr>
        <w:top w:val="none" w:sz="0" w:space="0" w:color="auto"/>
        <w:left w:val="none" w:sz="0" w:space="0" w:color="auto"/>
        <w:bottom w:val="none" w:sz="0" w:space="0" w:color="auto"/>
        <w:right w:val="none" w:sz="0" w:space="0" w:color="auto"/>
      </w:divBdr>
    </w:div>
    <w:div w:id="178813587">
      <w:bodyDiv w:val="1"/>
      <w:marLeft w:val="0"/>
      <w:marRight w:val="0"/>
      <w:marTop w:val="0"/>
      <w:marBottom w:val="0"/>
      <w:divBdr>
        <w:top w:val="none" w:sz="0" w:space="0" w:color="auto"/>
        <w:left w:val="none" w:sz="0" w:space="0" w:color="auto"/>
        <w:bottom w:val="none" w:sz="0" w:space="0" w:color="auto"/>
        <w:right w:val="none" w:sz="0" w:space="0" w:color="auto"/>
      </w:divBdr>
    </w:div>
    <w:div w:id="209264844">
      <w:bodyDiv w:val="1"/>
      <w:marLeft w:val="0"/>
      <w:marRight w:val="0"/>
      <w:marTop w:val="0"/>
      <w:marBottom w:val="0"/>
      <w:divBdr>
        <w:top w:val="none" w:sz="0" w:space="0" w:color="auto"/>
        <w:left w:val="none" w:sz="0" w:space="0" w:color="auto"/>
        <w:bottom w:val="none" w:sz="0" w:space="0" w:color="auto"/>
        <w:right w:val="none" w:sz="0" w:space="0" w:color="auto"/>
      </w:divBdr>
    </w:div>
    <w:div w:id="214050241">
      <w:bodyDiv w:val="1"/>
      <w:marLeft w:val="0"/>
      <w:marRight w:val="0"/>
      <w:marTop w:val="0"/>
      <w:marBottom w:val="0"/>
      <w:divBdr>
        <w:top w:val="none" w:sz="0" w:space="0" w:color="auto"/>
        <w:left w:val="none" w:sz="0" w:space="0" w:color="auto"/>
        <w:bottom w:val="none" w:sz="0" w:space="0" w:color="auto"/>
        <w:right w:val="none" w:sz="0" w:space="0" w:color="auto"/>
      </w:divBdr>
    </w:div>
    <w:div w:id="263076772">
      <w:bodyDiv w:val="1"/>
      <w:marLeft w:val="0"/>
      <w:marRight w:val="0"/>
      <w:marTop w:val="0"/>
      <w:marBottom w:val="0"/>
      <w:divBdr>
        <w:top w:val="none" w:sz="0" w:space="0" w:color="auto"/>
        <w:left w:val="none" w:sz="0" w:space="0" w:color="auto"/>
        <w:bottom w:val="none" w:sz="0" w:space="0" w:color="auto"/>
        <w:right w:val="none" w:sz="0" w:space="0" w:color="auto"/>
      </w:divBdr>
    </w:div>
    <w:div w:id="313529523">
      <w:bodyDiv w:val="1"/>
      <w:marLeft w:val="0"/>
      <w:marRight w:val="0"/>
      <w:marTop w:val="0"/>
      <w:marBottom w:val="0"/>
      <w:divBdr>
        <w:top w:val="none" w:sz="0" w:space="0" w:color="auto"/>
        <w:left w:val="none" w:sz="0" w:space="0" w:color="auto"/>
        <w:bottom w:val="none" w:sz="0" w:space="0" w:color="auto"/>
        <w:right w:val="none" w:sz="0" w:space="0" w:color="auto"/>
      </w:divBdr>
    </w:div>
    <w:div w:id="318387822">
      <w:bodyDiv w:val="1"/>
      <w:marLeft w:val="0"/>
      <w:marRight w:val="0"/>
      <w:marTop w:val="0"/>
      <w:marBottom w:val="0"/>
      <w:divBdr>
        <w:top w:val="none" w:sz="0" w:space="0" w:color="auto"/>
        <w:left w:val="none" w:sz="0" w:space="0" w:color="auto"/>
        <w:bottom w:val="none" w:sz="0" w:space="0" w:color="auto"/>
        <w:right w:val="none" w:sz="0" w:space="0" w:color="auto"/>
      </w:divBdr>
    </w:div>
    <w:div w:id="347414255">
      <w:bodyDiv w:val="1"/>
      <w:marLeft w:val="0"/>
      <w:marRight w:val="0"/>
      <w:marTop w:val="0"/>
      <w:marBottom w:val="0"/>
      <w:divBdr>
        <w:top w:val="none" w:sz="0" w:space="0" w:color="auto"/>
        <w:left w:val="none" w:sz="0" w:space="0" w:color="auto"/>
        <w:bottom w:val="none" w:sz="0" w:space="0" w:color="auto"/>
        <w:right w:val="none" w:sz="0" w:space="0" w:color="auto"/>
      </w:divBdr>
    </w:div>
    <w:div w:id="356009571">
      <w:bodyDiv w:val="1"/>
      <w:marLeft w:val="0"/>
      <w:marRight w:val="0"/>
      <w:marTop w:val="0"/>
      <w:marBottom w:val="0"/>
      <w:divBdr>
        <w:top w:val="none" w:sz="0" w:space="0" w:color="auto"/>
        <w:left w:val="none" w:sz="0" w:space="0" w:color="auto"/>
        <w:bottom w:val="none" w:sz="0" w:space="0" w:color="auto"/>
        <w:right w:val="none" w:sz="0" w:space="0" w:color="auto"/>
      </w:divBdr>
    </w:div>
    <w:div w:id="403378139">
      <w:bodyDiv w:val="1"/>
      <w:marLeft w:val="0"/>
      <w:marRight w:val="0"/>
      <w:marTop w:val="0"/>
      <w:marBottom w:val="0"/>
      <w:divBdr>
        <w:top w:val="none" w:sz="0" w:space="0" w:color="auto"/>
        <w:left w:val="none" w:sz="0" w:space="0" w:color="auto"/>
        <w:bottom w:val="none" w:sz="0" w:space="0" w:color="auto"/>
        <w:right w:val="none" w:sz="0" w:space="0" w:color="auto"/>
      </w:divBdr>
    </w:div>
    <w:div w:id="496968864">
      <w:bodyDiv w:val="1"/>
      <w:marLeft w:val="0"/>
      <w:marRight w:val="0"/>
      <w:marTop w:val="0"/>
      <w:marBottom w:val="0"/>
      <w:divBdr>
        <w:top w:val="none" w:sz="0" w:space="0" w:color="auto"/>
        <w:left w:val="none" w:sz="0" w:space="0" w:color="auto"/>
        <w:bottom w:val="none" w:sz="0" w:space="0" w:color="auto"/>
        <w:right w:val="none" w:sz="0" w:space="0" w:color="auto"/>
      </w:divBdr>
      <w:divsChild>
        <w:div w:id="1622376394">
          <w:marLeft w:val="0"/>
          <w:marRight w:val="0"/>
          <w:marTop w:val="0"/>
          <w:marBottom w:val="0"/>
          <w:divBdr>
            <w:top w:val="none" w:sz="0" w:space="0" w:color="auto"/>
            <w:left w:val="none" w:sz="0" w:space="0" w:color="auto"/>
            <w:bottom w:val="none" w:sz="0" w:space="0" w:color="auto"/>
            <w:right w:val="none" w:sz="0" w:space="0" w:color="auto"/>
          </w:divBdr>
          <w:divsChild>
            <w:div w:id="1721972148">
              <w:marLeft w:val="0"/>
              <w:marRight w:val="0"/>
              <w:marTop w:val="0"/>
              <w:marBottom w:val="0"/>
              <w:divBdr>
                <w:top w:val="none" w:sz="0" w:space="0" w:color="auto"/>
                <w:left w:val="none" w:sz="0" w:space="0" w:color="auto"/>
                <w:bottom w:val="none" w:sz="0" w:space="0" w:color="auto"/>
                <w:right w:val="none" w:sz="0" w:space="0" w:color="auto"/>
              </w:divBdr>
              <w:divsChild>
                <w:div w:id="90862913">
                  <w:marLeft w:val="0"/>
                  <w:marRight w:val="0"/>
                  <w:marTop w:val="0"/>
                  <w:marBottom w:val="0"/>
                  <w:divBdr>
                    <w:top w:val="none" w:sz="0" w:space="0" w:color="auto"/>
                    <w:left w:val="none" w:sz="0" w:space="0" w:color="auto"/>
                    <w:bottom w:val="none" w:sz="0" w:space="0" w:color="auto"/>
                    <w:right w:val="none" w:sz="0" w:space="0" w:color="auto"/>
                  </w:divBdr>
                  <w:divsChild>
                    <w:div w:id="991522137">
                      <w:marLeft w:val="0"/>
                      <w:marRight w:val="0"/>
                      <w:marTop w:val="0"/>
                      <w:marBottom w:val="0"/>
                      <w:divBdr>
                        <w:top w:val="none" w:sz="0" w:space="0" w:color="auto"/>
                        <w:left w:val="none" w:sz="0" w:space="0" w:color="auto"/>
                        <w:bottom w:val="none" w:sz="0" w:space="0" w:color="auto"/>
                        <w:right w:val="none" w:sz="0" w:space="0" w:color="auto"/>
                      </w:divBdr>
                      <w:divsChild>
                        <w:div w:id="7475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513420">
      <w:bodyDiv w:val="1"/>
      <w:marLeft w:val="0"/>
      <w:marRight w:val="0"/>
      <w:marTop w:val="0"/>
      <w:marBottom w:val="0"/>
      <w:divBdr>
        <w:top w:val="none" w:sz="0" w:space="0" w:color="auto"/>
        <w:left w:val="none" w:sz="0" w:space="0" w:color="auto"/>
        <w:bottom w:val="none" w:sz="0" w:space="0" w:color="auto"/>
        <w:right w:val="none" w:sz="0" w:space="0" w:color="auto"/>
      </w:divBdr>
      <w:divsChild>
        <w:div w:id="1548451793">
          <w:marLeft w:val="0"/>
          <w:marRight w:val="0"/>
          <w:marTop w:val="0"/>
          <w:marBottom w:val="0"/>
          <w:divBdr>
            <w:top w:val="none" w:sz="0" w:space="0" w:color="auto"/>
            <w:left w:val="none" w:sz="0" w:space="0" w:color="auto"/>
            <w:bottom w:val="none" w:sz="0" w:space="0" w:color="auto"/>
            <w:right w:val="none" w:sz="0" w:space="0" w:color="auto"/>
          </w:divBdr>
        </w:div>
      </w:divsChild>
    </w:div>
    <w:div w:id="554198526">
      <w:bodyDiv w:val="1"/>
      <w:marLeft w:val="0"/>
      <w:marRight w:val="0"/>
      <w:marTop w:val="0"/>
      <w:marBottom w:val="0"/>
      <w:divBdr>
        <w:top w:val="none" w:sz="0" w:space="0" w:color="auto"/>
        <w:left w:val="none" w:sz="0" w:space="0" w:color="auto"/>
        <w:bottom w:val="none" w:sz="0" w:space="0" w:color="auto"/>
        <w:right w:val="none" w:sz="0" w:space="0" w:color="auto"/>
      </w:divBdr>
    </w:div>
    <w:div w:id="608706946">
      <w:bodyDiv w:val="1"/>
      <w:marLeft w:val="0"/>
      <w:marRight w:val="0"/>
      <w:marTop w:val="0"/>
      <w:marBottom w:val="0"/>
      <w:divBdr>
        <w:top w:val="none" w:sz="0" w:space="0" w:color="auto"/>
        <w:left w:val="none" w:sz="0" w:space="0" w:color="auto"/>
        <w:bottom w:val="none" w:sz="0" w:space="0" w:color="auto"/>
        <w:right w:val="none" w:sz="0" w:space="0" w:color="auto"/>
      </w:divBdr>
    </w:div>
    <w:div w:id="648898195">
      <w:bodyDiv w:val="1"/>
      <w:marLeft w:val="0"/>
      <w:marRight w:val="0"/>
      <w:marTop w:val="0"/>
      <w:marBottom w:val="0"/>
      <w:divBdr>
        <w:top w:val="none" w:sz="0" w:space="0" w:color="auto"/>
        <w:left w:val="none" w:sz="0" w:space="0" w:color="auto"/>
        <w:bottom w:val="none" w:sz="0" w:space="0" w:color="auto"/>
        <w:right w:val="none" w:sz="0" w:space="0" w:color="auto"/>
      </w:divBdr>
      <w:divsChild>
        <w:div w:id="734468636">
          <w:marLeft w:val="0"/>
          <w:marRight w:val="0"/>
          <w:marTop w:val="0"/>
          <w:marBottom w:val="0"/>
          <w:divBdr>
            <w:top w:val="none" w:sz="0" w:space="0" w:color="auto"/>
            <w:left w:val="none" w:sz="0" w:space="0" w:color="auto"/>
            <w:bottom w:val="none" w:sz="0" w:space="0" w:color="auto"/>
            <w:right w:val="none" w:sz="0" w:space="0" w:color="auto"/>
          </w:divBdr>
          <w:divsChild>
            <w:div w:id="478570027">
              <w:marLeft w:val="0"/>
              <w:marRight w:val="0"/>
              <w:marTop w:val="0"/>
              <w:marBottom w:val="0"/>
              <w:divBdr>
                <w:top w:val="none" w:sz="0" w:space="0" w:color="auto"/>
                <w:left w:val="none" w:sz="0" w:space="0" w:color="auto"/>
                <w:bottom w:val="none" w:sz="0" w:space="0" w:color="auto"/>
                <w:right w:val="none" w:sz="0" w:space="0" w:color="auto"/>
              </w:divBdr>
              <w:divsChild>
                <w:div w:id="227032639">
                  <w:marLeft w:val="0"/>
                  <w:marRight w:val="0"/>
                  <w:marTop w:val="281"/>
                  <w:marBottom w:val="281"/>
                  <w:divBdr>
                    <w:top w:val="none" w:sz="0" w:space="0" w:color="auto"/>
                    <w:left w:val="none" w:sz="0" w:space="0" w:color="auto"/>
                    <w:bottom w:val="none" w:sz="0" w:space="0" w:color="auto"/>
                    <w:right w:val="none" w:sz="0" w:space="0" w:color="auto"/>
                  </w:divBdr>
                  <w:divsChild>
                    <w:div w:id="1831359311">
                      <w:marLeft w:val="94"/>
                      <w:marRight w:val="0"/>
                      <w:marTop w:val="0"/>
                      <w:marBottom w:val="0"/>
                      <w:divBdr>
                        <w:top w:val="none" w:sz="0" w:space="0" w:color="auto"/>
                        <w:left w:val="none" w:sz="0" w:space="0" w:color="auto"/>
                        <w:bottom w:val="none" w:sz="0" w:space="0" w:color="auto"/>
                        <w:right w:val="none" w:sz="0" w:space="0" w:color="auto"/>
                      </w:divBdr>
                      <w:divsChild>
                        <w:div w:id="139081815">
                          <w:marLeft w:val="0"/>
                          <w:marRight w:val="0"/>
                          <w:marTop w:val="0"/>
                          <w:marBottom w:val="0"/>
                          <w:divBdr>
                            <w:top w:val="none" w:sz="0" w:space="0" w:color="auto"/>
                            <w:left w:val="none" w:sz="0" w:space="0" w:color="auto"/>
                            <w:bottom w:val="none" w:sz="0" w:space="0" w:color="auto"/>
                            <w:right w:val="none" w:sz="0" w:space="0" w:color="auto"/>
                          </w:divBdr>
                        </w:div>
                        <w:div w:id="770776930">
                          <w:marLeft w:val="0"/>
                          <w:marRight w:val="0"/>
                          <w:marTop w:val="0"/>
                          <w:marBottom w:val="0"/>
                          <w:divBdr>
                            <w:top w:val="none" w:sz="0" w:space="0" w:color="auto"/>
                            <w:left w:val="none" w:sz="0" w:space="0" w:color="auto"/>
                            <w:bottom w:val="none" w:sz="0" w:space="0" w:color="auto"/>
                            <w:right w:val="none" w:sz="0" w:space="0" w:color="auto"/>
                          </w:divBdr>
                        </w:div>
                        <w:div w:id="10457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029578">
      <w:bodyDiv w:val="1"/>
      <w:marLeft w:val="0"/>
      <w:marRight w:val="0"/>
      <w:marTop w:val="0"/>
      <w:marBottom w:val="0"/>
      <w:divBdr>
        <w:top w:val="none" w:sz="0" w:space="0" w:color="auto"/>
        <w:left w:val="none" w:sz="0" w:space="0" w:color="auto"/>
        <w:bottom w:val="none" w:sz="0" w:space="0" w:color="auto"/>
        <w:right w:val="none" w:sz="0" w:space="0" w:color="auto"/>
      </w:divBdr>
    </w:div>
    <w:div w:id="894391384">
      <w:bodyDiv w:val="1"/>
      <w:marLeft w:val="0"/>
      <w:marRight w:val="0"/>
      <w:marTop w:val="0"/>
      <w:marBottom w:val="0"/>
      <w:divBdr>
        <w:top w:val="none" w:sz="0" w:space="0" w:color="auto"/>
        <w:left w:val="none" w:sz="0" w:space="0" w:color="auto"/>
        <w:bottom w:val="none" w:sz="0" w:space="0" w:color="auto"/>
        <w:right w:val="none" w:sz="0" w:space="0" w:color="auto"/>
      </w:divBdr>
      <w:divsChild>
        <w:div w:id="1313480851">
          <w:marLeft w:val="0"/>
          <w:marRight w:val="0"/>
          <w:marTop w:val="0"/>
          <w:marBottom w:val="0"/>
          <w:divBdr>
            <w:top w:val="none" w:sz="0" w:space="0" w:color="auto"/>
            <w:left w:val="none" w:sz="0" w:space="0" w:color="auto"/>
            <w:bottom w:val="none" w:sz="0" w:space="0" w:color="auto"/>
            <w:right w:val="none" w:sz="0" w:space="0" w:color="auto"/>
          </w:divBdr>
          <w:divsChild>
            <w:div w:id="143066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59533939">
      <w:bodyDiv w:val="1"/>
      <w:marLeft w:val="0"/>
      <w:marRight w:val="0"/>
      <w:marTop w:val="0"/>
      <w:marBottom w:val="0"/>
      <w:divBdr>
        <w:top w:val="none" w:sz="0" w:space="0" w:color="auto"/>
        <w:left w:val="none" w:sz="0" w:space="0" w:color="auto"/>
        <w:bottom w:val="none" w:sz="0" w:space="0" w:color="auto"/>
        <w:right w:val="none" w:sz="0" w:space="0" w:color="auto"/>
      </w:divBdr>
      <w:divsChild>
        <w:div w:id="377821647">
          <w:marLeft w:val="0"/>
          <w:marRight w:val="0"/>
          <w:marTop w:val="0"/>
          <w:marBottom w:val="0"/>
          <w:divBdr>
            <w:top w:val="none" w:sz="0" w:space="0" w:color="auto"/>
            <w:left w:val="none" w:sz="0" w:space="0" w:color="auto"/>
            <w:bottom w:val="none" w:sz="0" w:space="0" w:color="auto"/>
            <w:right w:val="none" w:sz="0" w:space="0" w:color="auto"/>
          </w:divBdr>
          <w:divsChild>
            <w:div w:id="2131822873">
              <w:marLeft w:val="0"/>
              <w:marRight w:val="0"/>
              <w:marTop w:val="0"/>
              <w:marBottom w:val="0"/>
              <w:divBdr>
                <w:top w:val="none" w:sz="0" w:space="0" w:color="auto"/>
                <w:left w:val="none" w:sz="0" w:space="0" w:color="auto"/>
                <w:bottom w:val="none" w:sz="0" w:space="0" w:color="auto"/>
                <w:right w:val="none" w:sz="0" w:space="0" w:color="auto"/>
              </w:divBdr>
              <w:divsChild>
                <w:div w:id="1860460644">
                  <w:marLeft w:val="0"/>
                  <w:marRight w:val="0"/>
                  <w:marTop w:val="0"/>
                  <w:marBottom w:val="0"/>
                  <w:divBdr>
                    <w:top w:val="none" w:sz="0" w:space="0" w:color="auto"/>
                    <w:left w:val="none" w:sz="0" w:space="0" w:color="auto"/>
                    <w:bottom w:val="none" w:sz="0" w:space="0" w:color="auto"/>
                    <w:right w:val="none" w:sz="0" w:space="0" w:color="auto"/>
                  </w:divBdr>
                  <w:divsChild>
                    <w:div w:id="1785534632">
                      <w:marLeft w:val="0"/>
                      <w:marRight w:val="0"/>
                      <w:marTop w:val="0"/>
                      <w:marBottom w:val="0"/>
                      <w:divBdr>
                        <w:top w:val="none" w:sz="0" w:space="0" w:color="auto"/>
                        <w:left w:val="none" w:sz="0" w:space="0" w:color="auto"/>
                        <w:bottom w:val="none" w:sz="0" w:space="0" w:color="auto"/>
                        <w:right w:val="none" w:sz="0" w:space="0" w:color="auto"/>
                      </w:divBdr>
                      <w:divsChild>
                        <w:div w:id="2022075395">
                          <w:marLeft w:val="0"/>
                          <w:marRight w:val="0"/>
                          <w:marTop w:val="0"/>
                          <w:marBottom w:val="0"/>
                          <w:divBdr>
                            <w:top w:val="none" w:sz="0" w:space="0" w:color="auto"/>
                            <w:left w:val="none" w:sz="0" w:space="0" w:color="auto"/>
                            <w:bottom w:val="none" w:sz="0" w:space="0" w:color="auto"/>
                            <w:right w:val="none" w:sz="0" w:space="0" w:color="auto"/>
                          </w:divBdr>
                          <w:divsChild>
                            <w:div w:id="9084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24539">
      <w:bodyDiv w:val="1"/>
      <w:marLeft w:val="0"/>
      <w:marRight w:val="0"/>
      <w:marTop w:val="0"/>
      <w:marBottom w:val="0"/>
      <w:divBdr>
        <w:top w:val="none" w:sz="0" w:space="0" w:color="auto"/>
        <w:left w:val="none" w:sz="0" w:space="0" w:color="auto"/>
        <w:bottom w:val="none" w:sz="0" w:space="0" w:color="auto"/>
        <w:right w:val="none" w:sz="0" w:space="0" w:color="auto"/>
      </w:divBdr>
    </w:div>
    <w:div w:id="1118837749">
      <w:bodyDiv w:val="1"/>
      <w:marLeft w:val="0"/>
      <w:marRight w:val="0"/>
      <w:marTop w:val="0"/>
      <w:marBottom w:val="0"/>
      <w:divBdr>
        <w:top w:val="none" w:sz="0" w:space="0" w:color="auto"/>
        <w:left w:val="none" w:sz="0" w:space="0" w:color="auto"/>
        <w:bottom w:val="none" w:sz="0" w:space="0" w:color="auto"/>
        <w:right w:val="none" w:sz="0" w:space="0" w:color="auto"/>
      </w:divBdr>
    </w:div>
    <w:div w:id="1204947555">
      <w:bodyDiv w:val="1"/>
      <w:marLeft w:val="0"/>
      <w:marRight w:val="0"/>
      <w:marTop w:val="0"/>
      <w:marBottom w:val="0"/>
      <w:divBdr>
        <w:top w:val="none" w:sz="0" w:space="0" w:color="auto"/>
        <w:left w:val="none" w:sz="0" w:space="0" w:color="auto"/>
        <w:bottom w:val="none" w:sz="0" w:space="0" w:color="auto"/>
        <w:right w:val="none" w:sz="0" w:space="0" w:color="auto"/>
      </w:divBdr>
    </w:div>
    <w:div w:id="1234047579">
      <w:bodyDiv w:val="1"/>
      <w:marLeft w:val="0"/>
      <w:marRight w:val="0"/>
      <w:marTop w:val="0"/>
      <w:marBottom w:val="0"/>
      <w:divBdr>
        <w:top w:val="none" w:sz="0" w:space="0" w:color="auto"/>
        <w:left w:val="none" w:sz="0" w:space="0" w:color="auto"/>
        <w:bottom w:val="none" w:sz="0" w:space="0" w:color="auto"/>
        <w:right w:val="none" w:sz="0" w:space="0" w:color="auto"/>
      </w:divBdr>
    </w:div>
    <w:div w:id="1242980476">
      <w:bodyDiv w:val="1"/>
      <w:marLeft w:val="0"/>
      <w:marRight w:val="0"/>
      <w:marTop w:val="0"/>
      <w:marBottom w:val="0"/>
      <w:divBdr>
        <w:top w:val="none" w:sz="0" w:space="0" w:color="auto"/>
        <w:left w:val="none" w:sz="0" w:space="0" w:color="auto"/>
        <w:bottom w:val="none" w:sz="0" w:space="0" w:color="auto"/>
        <w:right w:val="none" w:sz="0" w:space="0" w:color="auto"/>
      </w:divBdr>
    </w:div>
    <w:div w:id="1246719450">
      <w:bodyDiv w:val="1"/>
      <w:marLeft w:val="0"/>
      <w:marRight w:val="0"/>
      <w:marTop w:val="0"/>
      <w:marBottom w:val="0"/>
      <w:divBdr>
        <w:top w:val="none" w:sz="0" w:space="0" w:color="auto"/>
        <w:left w:val="none" w:sz="0" w:space="0" w:color="auto"/>
        <w:bottom w:val="none" w:sz="0" w:space="0" w:color="auto"/>
        <w:right w:val="none" w:sz="0" w:space="0" w:color="auto"/>
      </w:divBdr>
    </w:div>
    <w:div w:id="1256209179">
      <w:bodyDiv w:val="1"/>
      <w:marLeft w:val="0"/>
      <w:marRight w:val="0"/>
      <w:marTop w:val="0"/>
      <w:marBottom w:val="0"/>
      <w:divBdr>
        <w:top w:val="none" w:sz="0" w:space="0" w:color="auto"/>
        <w:left w:val="none" w:sz="0" w:space="0" w:color="auto"/>
        <w:bottom w:val="none" w:sz="0" w:space="0" w:color="auto"/>
        <w:right w:val="none" w:sz="0" w:space="0" w:color="auto"/>
      </w:divBdr>
    </w:div>
    <w:div w:id="1295019417">
      <w:bodyDiv w:val="1"/>
      <w:marLeft w:val="0"/>
      <w:marRight w:val="0"/>
      <w:marTop w:val="0"/>
      <w:marBottom w:val="0"/>
      <w:divBdr>
        <w:top w:val="none" w:sz="0" w:space="0" w:color="auto"/>
        <w:left w:val="none" w:sz="0" w:space="0" w:color="auto"/>
        <w:bottom w:val="none" w:sz="0" w:space="0" w:color="auto"/>
        <w:right w:val="none" w:sz="0" w:space="0" w:color="auto"/>
      </w:divBdr>
    </w:div>
    <w:div w:id="1381516821">
      <w:bodyDiv w:val="1"/>
      <w:marLeft w:val="0"/>
      <w:marRight w:val="0"/>
      <w:marTop w:val="0"/>
      <w:marBottom w:val="0"/>
      <w:divBdr>
        <w:top w:val="none" w:sz="0" w:space="0" w:color="auto"/>
        <w:left w:val="none" w:sz="0" w:space="0" w:color="auto"/>
        <w:bottom w:val="none" w:sz="0" w:space="0" w:color="auto"/>
        <w:right w:val="none" w:sz="0" w:space="0" w:color="auto"/>
      </w:divBdr>
    </w:div>
    <w:div w:id="1405758038">
      <w:bodyDiv w:val="1"/>
      <w:marLeft w:val="0"/>
      <w:marRight w:val="0"/>
      <w:marTop w:val="0"/>
      <w:marBottom w:val="0"/>
      <w:divBdr>
        <w:top w:val="none" w:sz="0" w:space="0" w:color="auto"/>
        <w:left w:val="none" w:sz="0" w:space="0" w:color="auto"/>
        <w:bottom w:val="none" w:sz="0" w:space="0" w:color="auto"/>
        <w:right w:val="none" w:sz="0" w:space="0" w:color="auto"/>
      </w:divBdr>
    </w:div>
    <w:div w:id="1444498599">
      <w:bodyDiv w:val="1"/>
      <w:marLeft w:val="0"/>
      <w:marRight w:val="0"/>
      <w:marTop w:val="0"/>
      <w:marBottom w:val="0"/>
      <w:divBdr>
        <w:top w:val="none" w:sz="0" w:space="0" w:color="auto"/>
        <w:left w:val="none" w:sz="0" w:space="0" w:color="auto"/>
        <w:bottom w:val="none" w:sz="0" w:space="0" w:color="auto"/>
        <w:right w:val="none" w:sz="0" w:space="0" w:color="auto"/>
      </w:divBdr>
      <w:divsChild>
        <w:div w:id="1312178977">
          <w:marLeft w:val="547"/>
          <w:marRight w:val="0"/>
          <w:marTop w:val="0"/>
          <w:marBottom w:val="0"/>
          <w:divBdr>
            <w:top w:val="none" w:sz="0" w:space="0" w:color="auto"/>
            <w:left w:val="none" w:sz="0" w:space="0" w:color="auto"/>
            <w:bottom w:val="none" w:sz="0" w:space="0" w:color="auto"/>
            <w:right w:val="none" w:sz="0" w:space="0" w:color="auto"/>
          </w:divBdr>
        </w:div>
      </w:divsChild>
    </w:div>
    <w:div w:id="1511291808">
      <w:bodyDiv w:val="1"/>
      <w:marLeft w:val="0"/>
      <w:marRight w:val="0"/>
      <w:marTop w:val="0"/>
      <w:marBottom w:val="0"/>
      <w:divBdr>
        <w:top w:val="none" w:sz="0" w:space="0" w:color="auto"/>
        <w:left w:val="none" w:sz="0" w:space="0" w:color="auto"/>
        <w:bottom w:val="none" w:sz="0" w:space="0" w:color="auto"/>
        <w:right w:val="none" w:sz="0" w:space="0" w:color="auto"/>
      </w:divBdr>
    </w:div>
    <w:div w:id="1618367452">
      <w:bodyDiv w:val="1"/>
      <w:marLeft w:val="0"/>
      <w:marRight w:val="0"/>
      <w:marTop w:val="0"/>
      <w:marBottom w:val="0"/>
      <w:divBdr>
        <w:top w:val="none" w:sz="0" w:space="0" w:color="auto"/>
        <w:left w:val="none" w:sz="0" w:space="0" w:color="auto"/>
        <w:bottom w:val="none" w:sz="0" w:space="0" w:color="auto"/>
        <w:right w:val="none" w:sz="0" w:space="0" w:color="auto"/>
      </w:divBdr>
    </w:div>
    <w:div w:id="1641840260">
      <w:bodyDiv w:val="1"/>
      <w:marLeft w:val="0"/>
      <w:marRight w:val="0"/>
      <w:marTop w:val="0"/>
      <w:marBottom w:val="0"/>
      <w:divBdr>
        <w:top w:val="none" w:sz="0" w:space="0" w:color="auto"/>
        <w:left w:val="none" w:sz="0" w:space="0" w:color="auto"/>
        <w:bottom w:val="none" w:sz="0" w:space="0" w:color="auto"/>
        <w:right w:val="none" w:sz="0" w:space="0" w:color="auto"/>
      </w:divBdr>
    </w:div>
    <w:div w:id="1689795365">
      <w:bodyDiv w:val="1"/>
      <w:marLeft w:val="0"/>
      <w:marRight w:val="0"/>
      <w:marTop w:val="0"/>
      <w:marBottom w:val="0"/>
      <w:divBdr>
        <w:top w:val="none" w:sz="0" w:space="0" w:color="auto"/>
        <w:left w:val="none" w:sz="0" w:space="0" w:color="auto"/>
        <w:bottom w:val="none" w:sz="0" w:space="0" w:color="auto"/>
        <w:right w:val="none" w:sz="0" w:space="0" w:color="auto"/>
      </w:divBdr>
      <w:divsChild>
        <w:div w:id="17394908">
          <w:marLeft w:val="0"/>
          <w:marRight w:val="0"/>
          <w:marTop w:val="0"/>
          <w:marBottom w:val="0"/>
          <w:divBdr>
            <w:top w:val="none" w:sz="0" w:space="0" w:color="auto"/>
            <w:left w:val="none" w:sz="0" w:space="0" w:color="auto"/>
            <w:bottom w:val="none" w:sz="0" w:space="0" w:color="auto"/>
            <w:right w:val="none" w:sz="0" w:space="0" w:color="auto"/>
          </w:divBdr>
          <w:divsChild>
            <w:div w:id="1856773175">
              <w:marLeft w:val="0"/>
              <w:marRight w:val="0"/>
              <w:marTop w:val="0"/>
              <w:marBottom w:val="0"/>
              <w:divBdr>
                <w:top w:val="none" w:sz="0" w:space="0" w:color="auto"/>
                <w:left w:val="none" w:sz="0" w:space="0" w:color="auto"/>
                <w:bottom w:val="none" w:sz="0" w:space="0" w:color="auto"/>
                <w:right w:val="none" w:sz="0" w:space="0" w:color="auto"/>
              </w:divBdr>
              <w:divsChild>
                <w:div w:id="1532911399">
                  <w:marLeft w:val="0"/>
                  <w:marRight w:val="0"/>
                  <w:marTop w:val="0"/>
                  <w:marBottom w:val="0"/>
                  <w:divBdr>
                    <w:top w:val="none" w:sz="0" w:space="0" w:color="auto"/>
                    <w:left w:val="none" w:sz="0" w:space="0" w:color="auto"/>
                    <w:bottom w:val="none" w:sz="0" w:space="0" w:color="auto"/>
                    <w:right w:val="none" w:sz="0" w:space="0" w:color="auto"/>
                  </w:divBdr>
                  <w:divsChild>
                    <w:div w:id="876359459">
                      <w:marLeft w:val="0"/>
                      <w:marRight w:val="0"/>
                      <w:marTop w:val="0"/>
                      <w:marBottom w:val="0"/>
                      <w:divBdr>
                        <w:top w:val="none" w:sz="0" w:space="0" w:color="auto"/>
                        <w:left w:val="none" w:sz="0" w:space="0" w:color="auto"/>
                        <w:bottom w:val="none" w:sz="0" w:space="0" w:color="auto"/>
                        <w:right w:val="none" w:sz="0" w:space="0" w:color="auto"/>
                      </w:divBdr>
                      <w:divsChild>
                        <w:div w:id="13302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3411">
      <w:bodyDiv w:val="1"/>
      <w:marLeft w:val="0"/>
      <w:marRight w:val="0"/>
      <w:marTop w:val="0"/>
      <w:marBottom w:val="0"/>
      <w:divBdr>
        <w:top w:val="none" w:sz="0" w:space="0" w:color="auto"/>
        <w:left w:val="none" w:sz="0" w:space="0" w:color="auto"/>
        <w:bottom w:val="none" w:sz="0" w:space="0" w:color="auto"/>
        <w:right w:val="none" w:sz="0" w:space="0" w:color="auto"/>
      </w:divBdr>
    </w:div>
    <w:div w:id="1789616769">
      <w:bodyDiv w:val="1"/>
      <w:marLeft w:val="0"/>
      <w:marRight w:val="0"/>
      <w:marTop w:val="0"/>
      <w:marBottom w:val="0"/>
      <w:divBdr>
        <w:top w:val="none" w:sz="0" w:space="0" w:color="auto"/>
        <w:left w:val="none" w:sz="0" w:space="0" w:color="auto"/>
        <w:bottom w:val="none" w:sz="0" w:space="0" w:color="auto"/>
        <w:right w:val="none" w:sz="0" w:space="0" w:color="auto"/>
      </w:divBdr>
      <w:divsChild>
        <w:div w:id="678310688">
          <w:marLeft w:val="288"/>
          <w:marRight w:val="0"/>
          <w:marTop w:val="0"/>
          <w:marBottom w:val="0"/>
          <w:divBdr>
            <w:top w:val="none" w:sz="0" w:space="0" w:color="auto"/>
            <w:left w:val="none" w:sz="0" w:space="0" w:color="auto"/>
            <w:bottom w:val="none" w:sz="0" w:space="0" w:color="auto"/>
            <w:right w:val="none" w:sz="0" w:space="0" w:color="auto"/>
          </w:divBdr>
        </w:div>
        <w:div w:id="1400247852">
          <w:marLeft w:val="288"/>
          <w:marRight w:val="0"/>
          <w:marTop w:val="0"/>
          <w:marBottom w:val="0"/>
          <w:divBdr>
            <w:top w:val="none" w:sz="0" w:space="0" w:color="auto"/>
            <w:left w:val="none" w:sz="0" w:space="0" w:color="auto"/>
            <w:bottom w:val="none" w:sz="0" w:space="0" w:color="auto"/>
            <w:right w:val="none" w:sz="0" w:space="0" w:color="auto"/>
          </w:divBdr>
        </w:div>
        <w:div w:id="1585719169">
          <w:marLeft w:val="288"/>
          <w:marRight w:val="0"/>
          <w:marTop w:val="0"/>
          <w:marBottom w:val="0"/>
          <w:divBdr>
            <w:top w:val="none" w:sz="0" w:space="0" w:color="auto"/>
            <w:left w:val="none" w:sz="0" w:space="0" w:color="auto"/>
            <w:bottom w:val="none" w:sz="0" w:space="0" w:color="auto"/>
            <w:right w:val="none" w:sz="0" w:space="0" w:color="auto"/>
          </w:divBdr>
        </w:div>
        <w:div w:id="2090537154">
          <w:marLeft w:val="288"/>
          <w:marRight w:val="0"/>
          <w:marTop w:val="0"/>
          <w:marBottom w:val="0"/>
          <w:divBdr>
            <w:top w:val="none" w:sz="0" w:space="0" w:color="auto"/>
            <w:left w:val="none" w:sz="0" w:space="0" w:color="auto"/>
            <w:bottom w:val="none" w:sz="0" w:space="0" w:color="auto"/>
            <w:right w:val="none" w:sz="0" w:space="0" w:color="auto"/>
          </w:divBdr>
        </w:div>
      </w:divsChild>
    </w:div>
    <w:div w:id="1790585333">
      <w:bodyDiv w:val="1"/>
      <w:marLeft w:val="0"/>
      <w:marRight w:val="0"/>
      <w:marTop w:val="0"/>
      <w:marBottom w:val="0"/>
      <w:divBdr>
        <w:top w:val="none" w:sz="0" w:space="0" w:color="auto"/>
        <w:left w:val="none" w:sz="0" w:space="0" w:color="auto"/>
        <w:bottom w:val="none" w:sz="0" w:space="0" w:color="auto"/>
        <w:right w:val="none" w:sz="0" w:space="0" w:color="auto"/>
      </w:divBdr>
    </w:div>
    <w:div w:id="1804422425">
      <w:bodyDiv w:val="1"/>
      <w:marLeft w:val="0"/>
      <w:marRight w:val="0"/>
      <w:marTop w:val="0"/>
      <w:marBottom w:val="0"/>
      <w:divBdr>
        <w:top w:val="none" w:sz="0" w:space="0" w:color="auto"/>
        <w:left w:val="none" w:sz="0" w:space="0" w:color="auto"/>
        <w:bottom w:val="none" w:sz="0" w:space="0" w:color="auto"/>
        <w:right w:val="none" w:sz="0" w:space="0" w:color="auto"/>
      </w:divBdr>
    </w:div>
    <w:div w:id="1819951778">
      <w:bodyDiv w:val="1"/>
      <w:marLeft w:val="0"/>
      <w:marRight w:val="0"/>
      <w:marTop w:val="0"/>
      <w:marBottom w:val="0"/>
      <w:divBdr>
        <w:top w:val="none" w:sz="0" w:space="0" w:color="auto"/>
        <w:left w:val="none" w:sz="0" w:space="0" w:color="auto"/>
        <w:bottom w:val="none" w:sz="0" w:space="0" w:color="auto"/>
        <w:right w:val="none" w:sz="0" w:space="0" w:color="auto"/>
      </w:divBdr>
    </w:div>
    <w:div w:id="1836801283">
      <w:bodyDiv w:val="1"/>
      <w:marLeft w:val="0"/>
      <w:marRight w:val="0"/>
      <w:marTop w:val="0"/>
      <w:marBottom w:val="0"/>
      <w:divBdr>
        <w:top w:val="none" w:sz="0" w:space="0" w:color="auto"/>
        <w:left w:val="none" w:sz="0" w:space="0" w:color="auto"/>
        <w:bottom w:val="none" w:sz="0" w:space="0" w:color="auto"/>
        <w:right w:val="none" w:sz="0" w:space="0" w:color="auto"/>
      </w:divBdr>
    </w:div>
    <w:div w:id="1841961925">
      <w:bodyDiv w:val="1"/>
      <w:marLeft w:val="0"/>
      <w:marRight w:val="0"/>
      <w:marTop w:val="0"/>
      <w:marBottom w:val="0"/>
      <w:divBdr>
        <w:top w:val="none" w:sz="0" w:space="0" w:color="auto"/>
        <w:left w:val="none" w:sz="0" w:space="0" w:color="auto"/>
        <w:bottom w:val="none" w:sz="0" w:space="0" w:color="auto"/>
        <w:right w:val="none" w:sz="0" w:space="0" w:color="auto"/>
      </w:divBdr>
    </w:div>
    <w:div w:id="1871257225">
      <w:bodyDiv w:val="1"/>
      <w:marLeft w:val="0"/>
      <w:marRight w:val="0"/>
      <w:marTop w:val="0"/>
      <w:marBottom w:val="0"/>
      <w:divBdr>
        <w:top w:val="none" w:sz="0" w:space="0" w:color="auto"/>
        <w:left w:val="none" w:sz="0" w:space="0" w:color="auto"/>
        <w:bottom w:val="none" w:sz="0" w:space="0" w:color="auto"/>
        <w:right w:val="none" w:sz="0" w:space="0" w:color="auto"/>
      </w:divBdr>
    </w:div>
    <w:div w:id="2038922971">
      <w:bodyDiv w:val="1"/>
      <w:marLeft w:val="0"/>
      <w:marRight w:val="0"/>
      <w:marTop w:val="0"/>
      <w:marBottom w:val="0"/>
      <w:divBdr>
        <w:top w:val="none" w:sz="0" w:space="0" w:color="auto"/>
        <w:left w:val="none" w:sz="0" w:space="0" w:color="auto"/>
        <w:bottom w:val="none" w:sz="0" w:space="0" w:color="auto"/>
        <w:right w:val="none" w:sz="0" w:space="0" w:color="auto"/>
      </w:divBdr>
    </w:div>
    <w:div w:id="2106925263">
      <w:bodyDiv w:val="1"/>
      <w:marLeft w:val="0"/>
      <w:marRight w:val="0"/>
      <w:marTop w:val="0"/>
      <w:marBottom w:val="0"/>
      <w:divBdr>
        <w:top w:val="none" w:sz="0" w:space="0" w:color="auto"/>
        <w:left w:val="none" w:sz="0" w:space="0" w:color="auto"/>
        <w:bottom w:val="none" w:sz="0" w:space="0" w:color="auto"/>
        <w:right w:val="none" w:sz="0" w:space="0" w:color="auto"/>
      </w:divBdr>
    </w:div>
    <w:div w:id="212102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spcc.org.uk/what-is-child-abuse/spotting-signs-child-abuse/" TargetMode="External"/><Relationship Id="rId21" Type="http://schemas.openxmlformats.org/officeDocument/2006/relationships/hyperlink" Target="http://www.legislation.gov.uk/ukpga/1998/42/contents" TargetMode="External"/><Relationship Id="rId42" Type="http://schemas.openxmlformats.org/officeDocument/2006/relationships/hyperlink" Target="https://www.gov.uk/report-child-abuse-to-local-council" TargetMode="External"/><Relationship Id="rId63" Type="http://schemas.openxmlformats.org/officeDocument/2006/relationships/hyperlink" Target="https://www.nspcc.org.uk/what-is-child-abuse/types-of-abuse/child-trafficking/" TargetMode="External"/><Relationship Id="rId84" Type="http://schemas.openxmlformats.org/officeDocument/2006/relationships/hyperlink" Target="https://www.gov.uk/government/publications/drugs-advice-for-schools" TargetMode="External"/><Relationship Id="rId138" Type="http://schemas.openxmlformats.org/officeDocument/2006/relationships/hyperlink" Target="mailto:info@kedlestongroup.com" TargetMode="External"/><Relationship Id="rId159" Type="http://schemas.openxmlformats.org/officeDocument/2006/relationships/header" Target="header3.xml"/><Relationship Id="rId107" Type="http://schemas.openxmlformats.org/officeDocument/2006/relationships/hyperlink" Target="http://www.legislation.gov.uk/ukpga/2018/12/contents/enacted" TargetMode="External"/><Relationship Id="rId11" Type="http://schemas.openxmlformats.org/officeDocument/2006/relationships/image" Target="media/image1.jpeg"/><Relationship Id="rId32" Type="http://schemas.openxmlformats.org/officeDocument/2006/relationships/hyperlink" Target="https://www.unseenuk.org/frontline-professionals/nrm-overview-and-form" TargetMode="External"/><Relationship Id="rId53" Type="http://schemas.openxmlformats.org/officeDocument/2006/relationships/hyperlink" Target="https://www.refuge.org.uk/" TargetMode="External"/><Relationship Id="rId74" Type="http://schemas.openxmlformats.org/officeDocument/2006/relationships/hyperlink" Target="https://www.gov.uk/government/publications/preventing-and-tackling-bullying" TargetMode="External"/><Relationship Id="rId128" Type="http://schemas.openxmlformats.org/officeDocument/2006/relationships/hyperlink" Target="https://www.childrenscommissioner.gov.uk/help-at-hand/" TargetMode="External"/><Relationship Id="rId149" Type="http://schemas.openxmlformats.org/officeDocument/2006/relationships/diagramData" Target="diagrams/data2.xml"/><Relationship Id="rId5" Type="http://schemas.openxmlformats.org/officeDocument/2006/relationships/numbering" Target="numbering.xml"/><Relationship Id="rId95" Type="http://schemas.openxmlformats.org/officeDocument/2006/relationships/hyperlink" Target="https://www.gov.uk/government/publications/modern-slavery-how-to-identify-and-support-victims" TargetMode="External"/><Relationship Id="rId160" Type="http://schemas.openxmlformats.org/officeDocument/2006/relationships/footer" Target="footer3.xml"/><Relationship Id="rId22" Type="http://schemas.openxmlformats.org/officeDocument/2006/relationships/hyperlink" Target="https://www.equalityhumanrights.com/en/equality-act-2010/what-equality-act" TargetMode="External"/><Relationship Id="rId43" Type="http://schemas.openxmlformats.org/officeDocument/2006/relationships/hyperlink" Target="mailto:j.young@kedlestonschools.com" TargetMode="External"/><Relationship Id="rId64" Type="http://schemas.openxmlformats.org/officeDocument/2006/relationships/hyperlink" Target="https://www.cps.gov.uk/hate-crime" TargetMode="External"/><Relationship Id="rId118" Type="http://schemas.openxmlformats.org/officeDocument/2006/relationships/hyperlink" Target="mailto:info@kedlestongroup.com" TargetMode="External"/><Relationship Id="rId139" Type="http://schemas.openxmlformats.org/officeDocument/2006/relationships/hyperlink" Target="https://www.safecall.co.uk/file-a-report/" TargetMode="External"/><Relationship Id="rId85" Type="http://schemas.openxmlformats.org/officeDocument/2006/relationships/hyperlink" Target="https://www.talktofrank.com/" TargetMode="External"/><Relationship Id="rId150" Type="http://schemas.openxmlformats.org/officeDocument/2006/relationships/diagramLayout" Target="diagrams/layout2.xml"/><Relationship Id="rId12" Type="http://schemas.openxmlformats.org/officeDocument/2006/relationships/image" Target="media/image2.jpg"/><Relationship Id="rId17" Type="http://schemas.openxmlformats.org/officeDocument/2006/relationships/hyperlink" Target="http://www.legislation.gov.uk/uksi/2015/541/contents/made" TargetMode="External"/><Relationship Id="rId33" Type="http://schemas.openxmlformats.org/officeDocument/2006/relationships/hyperlink" Target="https://www.gov.uk/government/publications/criminal-exploitation-of-children-and-vulnerable-adults-county-lines" TargetMode="External"/><Relationship Id="rId38" Type="http://schemas.openxmlformats.org/officeDocument/2006/relationships/hyperlink" Target="https://assets.publishing.service.gov.uk/media/66d7301b9084b18b95709f75/Keeping_children_safe_in_education_2024.pdf" TargetMode="External"/><Relationship Id="rId59" Type="http://schemas.openxmlformats.org/officeDocument/2006/relationships/hyperlink" Target="https://www.gov.uk/government/publications/mandatory-reporting-of-female-genital-mutilation-procedural-information" TargetMode="External"/><Relationship Id="rId103" Type="http://schemas.openxmlformats.org/officeDocument/2006/relationships/image" Target="media/image7.emf"/><Relationship Id="rId108" Type="http://schemas.openxmlformats.org/officeDocument/2006/relationships/hyperlink" Target="https://ico.org.uk/for-organisations/guide-to-the-general-data-protection-regulation-gdpr/" TargetMode="External"/><Relationship Id="rId124" Type="http://schemas.openxmlformats.org/officeDocument/2006/relationships/hyperlink" Target="https://www.gov.uk/government/organisations/teaching-regulation-agency" TargetMode="External"/><Relationship Id="rId129" Type="http://schemas.openxmlformats.org/officeDocument/2006/relationships/hyperlink" Target="https://www.gov.uk/government/organisations/disclosure-and-barring-service" TargetMode="External"/><Relationship Id="rId54" Type="http://schemas.openxmlformats.org/officeDocument/2006/relationships/hyperlink" Target="https://www.nspcc.org.uk/what-is-child-abuse/types-of-abuse/domestic-abuse/" TargetMode="External"/><Relationship Id="rId70" Type="http://schemas.openxmlformats.org/officeDocument/2006/relationships/hyperlink" Target="https://www.nspcc.org.uk/" TargetMode="External"/><Relationship Id="rId75" Type="http://schemas.openxmlformats.org/officeDocument/2006/relationships/hyperlink" Target="http://www.actionagainstabduction.org/" TargetMode="External"/><Relationship Id="rId91" Type="http://schemas.openxmlformats.org/officeDocument/2006/relationships/hyperlink" Target="https://educateagainsthate.com/" TargetMode="External"/><Relationship Id="rId96" Type="http://schemas.openxmlformats.org/officeDocument/2006/relationships/hyperlink" Target="https://www.gov.uk/government/organisations/uk-council-for-internet-safety" TargetMode="External"/><Relationship Id="rId140" Type="http://schemas.openxmlformats.org/officeDocument/2006/relationships/hyperlink" Target="mailto:help@nspcc.org.uk" TargetMode="External"/><Relationship Id="rId145" Type="http://schemas.openxmlformats.org/officeDocument/2006/relationships/diagramColors" Target="diagrams/colors1.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ssets.publishing.service.gov.uk/media/66d7301b9084b18b95709f75/Keeping_children_safe_in_education_2024.pdf" TargetMode="External"/><Relationship Id="rId28" Type="http://schemas.openxmlformats.org/officeDocument/2006/relationships/hyperlink" Target="https://www.nspcc.org.uk/what-is-child-abuse/spotting-signs-child-abuse/" TargetMode="External"/><Relationship Id="rId49" Type="http://schemas.openxmlformats.org/officeDocument/2006/relationships/image" Target="media/image6.jpeg"/><Relationship Id="rId114" Type="http://schemas.openxmlformats.org/officeDocument/2006/relationships/hyperlink" Target="mailto:j.young@kedlestonschools.com" TargetMode="External"/><Relationship Id="rId119" Type="http://schemas.openxmlformats.org/officeDocument/2006/relationships/hyperlink" Target="https://www.safecall.co.uk/file-a-report/" TargetMode="External"/><Relationship Id="rId44" Type="http://schemas.openxmlformats.org/officeDocument/2006/relationships/hyperlink" Target="https://www.legislation.gov.uk/ukpga/2003/42/contents" TargetMode="External"/><Relationship Id="rId60" Type="http://schemas.openxmlformats.org/officeDocument/2006/relationships/hyperlink" Target="https://www.gov.uk/government/publications/fact-sheet-on-mandatory-reporting-of-female-genital-mutilation" TargetMode="External"/><Relationship Id="rId65" Type="http://schemas.openxmlformats.org/officeDocument/2006/relationships/hyperlink" Target="http://report-it.org.uk/home" TargetMode="External"/><Relationship Id="rId81" Type="http://schemas.openxmlformats.org/officeDocument/2006/relationships/hyperlink" Target="https://www.nicco.org.uk/" TargetMode="External"/><Relationship Id="rId86" Type="http://schemas.openxmlformats.org/officeDocument/2006/relationships/hyperlink" Target="https://www.nhs.uk/mental-health/conditions/fabricated-or-induced-illness/overview/" TargetMode="External"/><Relationship Id="rId130" Type="http://schemas.openxmlformats.org/officeDocument/2006/relationships/hyperlink" Target="https://www.gov.uk/government/organisations/teaching-regulation-agency" TargetMode="External"/><Relationship Id="rId135" Type="http://schemas.openxmlformats.org/officeDocument/2006/relationships/hyperlink" Target="https://ico.org.uk/for-organisations/guide-to-freedom-of-information/what-is-the-foi-act/" TargetMode="External"/><Relationship Id="rId151" Type="http://schemas.openxmlformats.org/officeDocument/2006/relationships/diagramQuickStyle" Target="diagrams/quickStyle2.xml"/><Relationship Id="rId156"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hyperlink" Target="https://www.gov.uk/government/publications/childrens-homes-regulations-including-quality-standards-guide" TargetMode="External"/><Relationship Id="rId39" Type="http://schemas.openxmlformats.org/officeDocument/2006/relationships/hyperlink" Target="https://ico.org.uk/for-organisations/guide-to-the-general-data-protection-regulation-gdpr/" TargetMode="External"/><Relationship Id="rId109" Type="http://schemas.openxmlformats.org/officeDocument/2006/relationships/hyperlink" Target="https://www.gov.uk/government/organisations/disclosure-and-barring-service" TargetMode="External"/><Relationship Id="rId34" Type="http://schemas.openxmlformats.org/officeDocument/2006/relationships/hyperlink" Target="https://www.gov.uk/government/publications/mental-health-and-behaviour-in-schools--2" TargetMode="External"/><Relationship Id="rId50" Type="http://schemas.openxmlformats.org/officeDocument/2006/relationships/hyperlink" Target="mailto:j.young@kedlestonschools.com" TargetMode="External"/><Relationship Id="rId55" Type="http://schemas.openxmlformats.org/officeDocument/2006/relationships/hyperlink" Target="https://refuge.org.uk/i-need-help-now/other-support-services/support-for-children/" TargetMode="External"/><Relationship Id="rId76" Type="http://schemas.openxmlformats.org/officeDocument/2006/relationships/hyperlink" Target="https://clevernevergoes.org/" TargetMode="External"/><Relationship Id="rId97" Type="http://schemas.openxmlformats.org/officeDocument/2006/relationships/hyperlink" Target="https://www.legislation.gov.uk/ukpga/2015/6/contents" TargetMode="External"/><Relationship Id="rId104" Type="http://schemas.openxmlformats.org/officeDocument/2006/relationships/hyperlink" Target="https://www.gov.uk/government/publications/channel-and-prevent-multi-agency-panel-pmap-guidance" TargetMode="External"/><Relationship Id="rId120" Type="http://schemas.openxmlformats.org/officeDocument/2006/relationships/hyperlink" Target="mailto:help@nspcc.org.uk" TargetMode="External"/><Relationship Id="rId125" Type="http://schemas.openxmlformats.org/officeDocument/2006/relationships/hyperlink" Target="https://assets.publishing.service.gov.uk/media/66d7301b9084b18b95709f75/Keeping_children_safe_in_education_2024.pdf" TargetMode="External"/><Relationship Id="rId141" Type="http://schemas.openxmlformats.org/officeDocument/2006/relationships/hyperlink" Target="mailto:enquiries@ofsted.gov.uk" TargetMode="External"/><Relationship Id="rId146" Type="http://schemas.microsoft.com/office/2007/relationships/diagramDrawing" Target="diagrams/drawing1.xm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1181955/Keeping_children_safe_in_education_2023.pdf" TargetMode="External"/><Relationship Id="rId92" Type="http://schemas.openxmlformats.org/officeDocument/2006/relationships/hyperlink" Target="https://www.gov.uk/government/publications/homelessness-reduction-bill-policy-factsheets" TargetMode="External"/><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contextualsafeguarding.org.uk/" TargetMode="External"/><Relationship Id="rId24" Type="http://schemas.openxmlformats.org/officeDocument/2006/relationships/hyperlink" Target="https://assets.publishing.service.gov.uk/media/669e7501ab418ab055592a7b/Working_together_to_safeguard_children_2023.pdf" TargetMode="External"/><Relationship Id="rId40" Type="http://schemas.openxmlformats.org/officeDocument/2006/relationships/hyperlink" Target="http://www.legislation.gov.uk/ukpga/2018/12/contents/enacted" TargetMode="External"/><Relationship Id="rId45" Type="http://schemas.openxmlformats.org/officeDocument/2006/relationships/hyperlink" Target="https://ico.org.uk/for-organisations/guide-to-the-general-data-protection-regulation-gdpr/" TargetMode="External"/><Relationship Id="rId66" Type="http://schemas.openxmlformats.org/officeDocument/2006/relationships/hyperlink" Target="https://www.nspcc.org.uk/preventing-abuse/keeping-children-safe/online-porn/" TargetMode="External"/><Relationship Id="rId87" Type="http://schemas.openxmlformats.org/officeDocument/2006/relationships/hyperlink" Target="http://nationalfgmcentre.org.uk/calfb/" TargetMode="External"/><Relationship Id="rId110" Type="http://schemas.openxmlformats.org/officeDocument/2006/relationships/hyperlink" Target="https://www.gov.uk/government/organisations/teaching-regulation-agency" TargetMode="External"/><Relationship Id="rId115" Type="http://schemas.openxmlformats.org/officeDocument/2006/relationships/hyperlink" Target="mailto:info@kedlestongroup.com" TargetMode="External"/><Relationship Id="rId131" Type="http://schemas.openxmlformats.org/officeDocument/2006/relationships/hyperlink" Target="https://www.iicsa.org.uk/document/guidance-note-retention-instructions-and-data-protection-requirements" TargetMode="External"/><Relationship Id="rId136" Type="http://schemas.openxmlformats.org/officeDocument/2006/relationships/hyperlink" Target="mailto:j.young@kedlestonschools.com" TargetMode="External"/><Relationship Id="rId157" Type="http://schemas.openxmlformats.org/officeDocument/2006/relationships/footer" Target="footer1.xml"/><Relationship Id="rId61" Type="http://schemas.openxmlformats.org/officeDocument/2006/relationships/hyperlink" Target="http://nationalfgmcentre.org.uk/fgm/fgm-resources/" TargetMode="External"/><Relationship Id="rId82" Type="http://schemas.openxmlformats.org/officeDocument/2006/relationships/hyperlink" Target="https://www.nationalcrimeagency.gov.uk/what-we-do/crime-threats/cyber-crime/cyberchoices" TargetMode="External"/><Relationship Id="rId152" Type="http://schemas.openxmlformats.org/officeDocument/2006/relationships/diagramColors" Target="diagrams/colors2.xml"/><Relationship Id="rId19" Type="http://schemas.openxmlformats.org/officeDocument/2006/relationships/hyperlink" Target="https://www.unicef.org.uk/what-we-do/un-convention-child-rights/" TargetMode="External"/><Relationship Id="rId14" Type="http://schemas.openxmlformats.org/officeDocument/2006/relationships/image" Target="media/image4.jpeg"/><Relationship Id="rId30" Type="http://schemas.openxmlformats.org/officeDocument/2006/relationships/hyperlink" Target="https://www.gov.uk/government/publications/counter-extremism-strategy" TargetMode="External"/><Relationship Id="rId35" Type="http://schemas.openxmlformats.org/officeDocument/2006/relationships/hyperlink" Target="https://www.gov.uk/government/publications/promoting-children-and-young-peoples-emotional-health-and-wellbeing" TargetMode="External"/><Relationship Id="rId56" Type="http://schemas.openxmlformats.org/officeDocument/2006/relationships/hyperlink" Target="https://safelives.org.uk/knowledge-hub/spotlights/spotlight-3-young-people-and-domestic-abuse" TargetMode="External"/><Relationship Id="rId77" Type="http://schemas.openxmlformats.org/officeDocument/2006/relationships/hyperlink" Target="https://www.gov.uk/government/publications/young-witness-booklet-for-5-to-11-year-olds" TargetMode="External"/><Relationship Id="rId100" Type="http://schemas.openxmlformats.org/officeDocument/2006/relationships/hyperlink" Target="https://www.gov.uk/government/publications/protecting-children-from-radicalisation-the-prevent-duty" TargetMode="External"/><Relationship Id="rId105" Type="http://schemas.openxmlformats.org/officeDocument/2006/relationships/hyperlink" Target="https://assets.publishing.service.gov.uk/media/66d7301b9084b18b95709f75/Keeping_children_safe_in_education_2024.pdf" TargetMode="External"/><Relationship Id="rId126" Type="http://schemas.openxmlformats.org/officeDocument/2006/relationships/hyperlink" Target="https://www.gov.uk/government/publications/what-to-do-if-youre-worried-a-child-is-being-abused--2" TargetMode="External"/><Relationship Id="rId147" Type="http://schemas.openxmlformats.org/officeDocument/2006/relationships/hyperlink" Target="mailto:j.young@kedlestonschools.com" TargetMode="External"/><Relationship Id="rId8" Type="http://schemas.openxmlformats.org/officeDocument/2006/relationships/webSettings" Target="webSettings.xml"/><Relationship Id="rId51" Type="http://schemas.openxmlformats.org/officeDocument/2006/relationships/hyperlink" Target="https://www.gov.uk/government/publications/child-sexual-exploitation-definition-and-guide-for-practitioners" TargetMode="External"/><Relationship Id="rId72" Type="http://schemas.openxmlformats.org/officeDocument/2006/relationships/hyperlink" Target="https://assets.publishing.service.gov.uk/media/66d7301b9084b18b95709f75/Keeping_children_safe_in_education_2024.pdf" TargetMode="External"/><Relationship Id="rId93" Type="http://schemas.openxmlformats.org/officeDocument/2006/relationships/hyperlink" Target="https://www.crisis.org.uk/ending-homelessness/about-homelessness/" TargetMode="External"/><Relationship Id="rId98" Type="http://schemas.openxmlformats.org/officeDocument/2006/relationships/hyperlink" Target="https://educateagainsthate.com/" TargetMode="External"/><Relationship Id="rId121" Type="http://schemas.openxmlformats.org/officeDocument/2006/relationships/hyperlink" Target="mailto:enquiries@ofsted.gov.uk" TargetMode="External"/><Relationship Id="rId142" Type="http://schemas.openxmlformats.org/officeDocument/2006/relationships/diagramData" Target="diagrams/data1.xm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gov.uk/government/publications/what-to-do-if-youre-worried-a-child-is-being-abused--2" TargetMode="External"/><Relationship Id="rId46" Type="http://schemas.openxmlformats.org/officeDocument/2006/relationships/hyperlink" Target="http://www.legislation.gov.uk/ukpga/2018/12/contents/enacted" TargetMode="External"/><Relationship Id="rId67" Type="http://schemas.openxmlformats.org/officeDocument/2006/relationships/hyperlink" Target="https://www.gov.uk/government/publications/children-act-1989-private-fostering" TargetMode="External"/><Relationship Id="rId116" Type="http://schemas.openxmlformats.org/officeDocument/2006/relationships/hyperlink" Target="https://www.safecall.co.uk/file-a-report/" TargetMode="External"/><Relationship Id="rId137" Type="http://schemas.openxmlformats.org/officeDocument/2006/relationships/hyperlink" Target="https://www.safecall.co.uk/file-a-report/" TargetMode="External"/><Relationship Id="rId158" Type="http://schemas.openxmlformats.org/officeDocument/2006/relationships/footer" Target="footer2.xml"/><Relationship Id="rId20" Type="http://schemas.openxmlformats.org/officeDocument/2006/relationships/hyperlink" Target="http://www.legislation.gov.uk/ukpga/1989/41/contents" TargetMode="External"/><Relationship Id="rId41" Type="http://schemas.openxmlformats.org/officeDocument/2006/relationships/hyperlink" Target="http://adcs.org.uk/contacts/directors-of-childrens-services" TargetMode="External"/><Relationship Id="rId62" Type="http://schemas.openxmlformats.org/officeDocument/2006/relationships/hyperlink" Target="https://www.gov.uk/government/publications/multi-agency-statutory-guidance-on-female-genital-mutilation" TargetMode="External"/><Relationship Id="rId83" Type="http://schemas.openxmlformats.org/officeDocument/2006/relationships/hyperlink" Target="https://www.ncsc.gov.uk/" TargetMode="External"/><Relationship Id="rId88" Type="http://schemas.openxmlformats.org/officeDocument/2006/relationships/hyperlink" Target="https://www.gov.uk/guidance/forced-marriage" TargetMode="External"/><Relationship Id="rId111" Type="http://schemas.openxmlformats.org/officeDocument/2006/relationships/hyperlink" Target="https://assets.publishing.service.gov.uk/media/669e7501ab418ab055592a7b/Working_together_to_safeguard_children_2023.pdf" TargetMode="External"/><Relationship Id="rId132" Type="http://schemas.openxmlformats.org/officeDocument/2006/relationships/hyperlink" Target="https://ico.org.uk/for-organisations/guide-to-the-general-data-protection-regulation-gdpr/" TargetMode="External"/><Relationship Id="rId153" Type="http://schemas.microsoft.com/office/2007/relationships/diagramDrawing" Target="diagrams/drawing2.xml"/><Relationship Id="rId15" Type="http://schemas.openxmlformats.org/officeDocument/2006/relationships/image" Target="media/image5.tiff"/><Relationship Id="rId36" Type="http://schemas.openxmlformats.org/officeDocument/2006/relationships/hyperlink" Target="https://assets.publishing.service.gov.uk/media/66d7301b9084b18b95709f75/Keeping_children_safe_in_education_2024.pdf" TargetMode="External"/><Relationship Id="rId57" Type="http://schemas.openxmlformats.org/officeDocument/2006/relationships/hyperlink" Target="https://www.legislation.gov.uk/ukpga/2003/31/contents" TargetMode="External"/><Relationship Id="rId106" Type="http://schemas.openxmlformats.org/officeDocument/2006/relationships/hyperlink" Target="https://assets.publishing.service.gov.uk/media/669e7501ab418ab055592a7b/Working_together_to_safeguard_children_2023.pdf" TargetMode="External"/><Relationship Id="rId127" Type="http://schemas.openxmlformats.org/officeDocument/2006/relationships/hyperlink" Target="https://www.childline.org.uk/" TargetMode="External"/><Relationship Id="rId10" Type="http://schemas.openxmlformats.org/officeDocument/2006/relationships/endnotes" Target="endnotes.xml"/><Relationship Id="rId31" Type="http://schemas.openxmlformats.org/officeDocument/2006/relationships/hyperlink" Target="https://report-extremism.education.gov.uk/" TargetMode="External"/><Relationship Id="rId52" Type="http://schemas.openxmlformats.org/officeDocument/2006/relationships/hyperlink" Target="https://www.gov.uk/government/publications/domestic-abuse-bill-2020-factsheets/domestic-abuse-bill-2020-overarching-factsheet" TargetMode="External"/><Relationship Id="rId73" Type="http://schemas.openxmlformats.org/officeDocument/2006/relationships/hyperlink" Target="https://www.gov.uk/" TargetMode="External"/><Relationship Id="rId78" Type="http://schemas.openxmlformats.org/officeDocument/2006/relationships/hyperlink" Target="https://www.gov.uk/government/publications/young-witness-booklet-for-12-to-17-year-olds" TargetMode="External"/><Relationship Id="rId94" Type="http://schemas.openxmlformats.org/officeDocument/2006/relationships/hyperlink" Target="https://www.gov.uk/government/publications/supporting-mental-health-in-schools-and-colleges" TargetMode="External"/><Relationship Id="rId99" Type="http://schemas.openxmlformats.org/officeDocument/2006/relationships/hyperlink" Target="https://www.gov.uk/government/publications/prevent-duty-guidance" TargetMode="External"/><Relationship Id="rId101" Type="http://schemas.openxmlformats.org/officeDocument/2006/relationships/hyperlink" Target="https://www.gov.uk/government/publications/protecting-children-from-radicalisation-the-prevent-duty" TargetMode="External"/><Relationship Id="rId122" Type="http://schemas.openxmlformats.org/officeDocument/2006/relationships/hyperlink" Target="mailto:j.young@kedlestonschools.com" TargetMode="External"/><Relationship Id="rId143" Type="http://schemas.openxmlformats.org/officeDocument/2006/relationships/diagramLayout" Target="diagrams/layout1.xml"/><Relationship Id="rId148" Type="http://schemas.openxmlformats.org/officeDocument/2006/relationships/hyperlink" Target="mailto:info@kedlestongroup.co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uk/government/organisations/disclosure-and-barring-service" TargetMode="External"/><Relationship Id="rId47" Type="http://schemas.openxmlformats.org/officeDocument/2006/relationships/hyperlink" Target="https://www.equalityhumanrights.com/en/human-rights/human-rights-act" TargetMode="External"/><Relationship Id="rId68" Type="http://schemas.openxmlformats.org/officeDocument/2006/relationships/hyperlink" Target="https://www.tes.com/" TargetMode="External"/><Relationship Id="rId89" Type="http://schemas.openxmlformats.org/officeDocument/2006/relationships/hyperlink" Target="https://www.gov.uk/government/publications/advice-to-schools-and-colleges-on-gangs-and-youth-violence" TargetMode="External"/><Relationship Id="rId112" Type="http://schemas.openxmlformats.org/officeDocument/2006/relationships/hyperlink" Target="https://assets.publishing.service.gov.uk/media/669e7501ab418ab055592a7b/Working_together_to_safeguard_children_2023.pdf" TargetMode="External"/><Relationship Id="rId133" Type="http://schemas.openxmlformats.org/officeDocument/2006/relationships/hyperlink" Target="http://www.legislation.gov.uk/ukpga/2018/12/contents/enacted" TargetMode="External"/><Relationship Id="rId154" Type="http://schemas.openxmlformats.org/officeDocument/2006/relationships/image" Target="media/image8.png"/><Relationship Id="rId16" Type="http://schemas.openxmlformats.org/officeDocument/2006/relationships/hyperlink" Target="mailto:k.taylor@kedlestongroup.com" TargetMode="External"/><Relationship Id="rId37" Type="http://schemas.openxmlformats.org/officeDocument/2006/relationships/hyperlink" Target="https://www.gov.uk/government/publications/safeguarding-practitioners-information-sharing-advice" TargetMode="External"/><Relationship Id="rId58" Type="http://schemas.openxmlformats.org/officeDocument/2006/relationships/hyperlink" Target="https://www.legislation.gov.uk/ukpga/2015/9/contents" TargetMode="External"/><Relationship Id="rId79" Type="http://schemas.openxmlformats.org/officeDocument/2006/relationships/hyperlink" Target="https://www.gov.uk/government/publications/children-missing-education" TargetMode="External"/><Relationship Id="rId102" Type="http://schemas.openxmlformats.org/officeDocument/2006/relationships/hyperlink" Target="https://www.gov.uk/government/publications/channel-and-prevent-multi-agency-panel-pmap-guidance" TargetMode="External"/><Relationship Id="rId123" Type="http://schemas.openxmlformats.org/officeDocument/2006/relationships/hyperlink" Target="https://www.gov.uk/government/organisations/disclosure-and-barring-service" TargetMode="External"/><Relationship Id="rId144" Type="http://schemas.openxmlformats.org/officeDocument/2006/relationships/diagramQuickStyle" Target="diagrams/quickStyle1.xml"/><Relationship Id="rId90" Type="http://schemas.openxmlformats.org/officeDocument/2006/relationships/hyperlink" Target="https://www.gov.uk/crime-justice-and-law/violence-against-women-and-girls" TargetMode="External"/><Relationship Id="rId27" Type="http://schemas.openxmlformats.org/officeDocument/2006/relationships/hyperlink" Target="https://www.gov.uk/government/organisations/teaching-regulation-agency" TargetMode="External"/><Relationship Id="rId48" Type="http://schemas.openxmlformats.org/officeDocument/2006/relationships/hyperlink" Target="https://ico.org.uk/for-organisations/guide-to-freedom-of-information/what-is-the-foi-act/" TargetMode="External"/><Relationship Id="rId69" Type="http://schemas.openxmlformats.org/officeDocument/2006/relationships/hyperlink" Target="https://www.minded.org.uk/" TargetMode="External"/><Relationship Id="rId113" Type="http://schemas.openxmlformats.org/officeDocument/2006/relationships/hyperlink" Target="https://assets.publishing.service.gov.uk/media/66d7301b9084b18b95709f75/Keeping_children_safe_in_education_2024.pdf" TargetMode="External"/><Relationship Id="rId134" Type="http://schemas.openxmlformats.org/officeDocument/2006/relationships/hyperlink" Target="https://www.equalityhumanrights.com/en/human-rights/human-rights-act" TargetMode="External"/><Relationship Id="rId80" Type="http://schemas.openxmlformats.org/officeDocument/2006/relationships/hyperlink" Target="https://www.gov.uk/government/publications/children-who-run-away-or-go-missing-from-home-or-care" TargetMode="External"/><Relationship Id="rId155"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assets.publishing.service.gov.uk/government/uploads/system/uploads/attachment_data/file/550197/Regulated_activity_in_relation_to_children.pdf" TargetMode="External"/><Relationship Id="rId1" Type="http://schemas.openxmlformats.org/officeDocument/2006/relationships/hyperlink" Target="https://assets.publishing.service.gov.uk/media/66d7301b9084b18b95709f75/Keeping_children_safe_in_education_2024.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C338D-E4DA-42E3-92AA-62DD022BEFFA}" type="doc">
      <dgm:prSet loTypeId="urn:microsoft.com/office/officeart/2005/8/layout/orgChart1" loCatId="hierarchy" qsTypeId="urn:microsoft.com/office/officeart/2005/8/quickstyle/simple1" qsCatId="simple" csTypeId="urn:microsoft.com/office/officeart/2005/8/colors/accent1_2" csCatId="accent1" phldr="1"/>
      <dgm:spPr/>
    </dgm:pt>
    <dgm:pt modelId="{2586A4E7-9CB8-4396-84BF-114228005079}">
      <dgm:prSet custT="1"/>
      <dgm:spPr/>
      <dgm:t>
        <a:bodyPr/>
        <a:lstStyle/>
        <a:p>
          <a:pPr marR="0" algn="ctr" rtl="0">
            <a:lnSpc>
              <a:spcPct val="100000"/>
            </a:lnSpc>
            <a:spcAft>
              <a:spcPts val="0"/>
            </a:spcAft>
          </a:pPr>
          <a:r>
            <a:rPr lang="en-GB" sz="900"/>
            <a:t>Member of staff has a child protection concern </a:t>
          </a:r>
        </a:p>
        <a:p>
          <a:pPr marR="0" algn="ctr" rtl="0">
            <a:lnSpc>
              <a:spcPct val="100000"/>
            </a:lnSpc>
            <a:spcAft>
              <a:spcPts val="0"/>
            </a:spcAft>
          </a:pPr>
          <a:r>
            <a:rPr lang="en-GB" sz="900"/>
            <a:t>(i.e. concern about the welfare or safety)</a:t>
          </a:r>
        </a:p>
        <a:p>
          <a:pPr marR="0" algn="ctr" rtl="0">
            <a:lnSpc>
              <a:spcPct val="100000"/>
            </a:lnSpc>
            <a:spcAft>
              <a:spcPts val="0"/>
            </a:spcAft>
          </a:pPr>
          <a:r>
            <a:rPr lang="en-GB" sz="900"/>
            <a:t>about a child or member of staff.</a:t>
          </a:r>
          <a:endParaRPr lang="en-GB" sz="900">
            <a:latin typeface="+mn-lt"/>
          </a:endParaRPr>
        </a:p>
      </dgm:t>
    </dgm:pt>
    <dgm:pt modelId="{B22766B1-7744-4BC7-8C14-3B2010B96B55}" type="parTrans" cxnId="{B869EE9F-2CB4-4C8F-A598-F263E4B852CF}">
      <dgm:prSet/>
      <dgm:spPr/>
      <dgm:t>
        <a:bodyPr/>
        <a:lstStyle/>
        <a:p>
          <a:endParaRPr lang="en-GB"/>
        </a:p>
      </dgm:t>
    </dgm:pt>
    <dgm:pt modelId="{658A57EC-4A3E-4F12-A854-A58516B63DC6}" type="sibTrans" cxnId="{B869EE9F-2CB4-4C8F-A598-F263E4B852CF}">
      <dgm:prSet/>
      <dgm:spPr/>
      <dgm:t>
        <a:bodyPr/>
        <a:lstStyle/>
        <a:p>
          <a:endParaRPr lang="en-GB"/>
        </a:p>
      </dgm:t>
    </dgm:pt>
    <dgm:pt modelId="{7A76E781-55B1-479D-8B50-4BD5F9C6A0B7}">
      <dgm:prSet custT="1"/>
      <dgm:spPr/>
      <dgm:t>
        <a:bodyPr/>
        <a:lstStyle/>
        <a:p>
          <a:pPr>
            <a:lnSpc>
              <a:spcPct val="100000"/>
            </a:lnSpc>
            <a:spcAft>
              <a:spcPts val="0"/>
            </a:spcAft>
          </a:pPr>
          <a:r>
            <a:rPr lang="en-GB" sz="900" b="0" i="0"/>
            <a:t>Immediately discuss concerns with</a:t>
          </a:r>
        </a:p>
        <a:p>
          <a:pPr rtl="0">
            <a:lnSpc>
              <a:spcPct val="100000"/>
            </a:lnSpc>
            <a:spcAft>
              <a:spcPts val="0"/>
            </a:spcAft>
          </a:pPr>
          <a:r>
            <a:rPr lang="en-GB" sz="900" b="0" i="0"/>
            <a:t>Danny Blood, (DSL) or another Designated Person</a:t>
          </a:r>
        </a:p>
        <a:p>
          <a:pPr rtl="0">
            <a:lnSpc>
              <a:spcPct val="100000"/>
            </a:lnSpc>
            <a:spcAft>
              <a:spcPts val="0"/>
            </a:spcAft>
          </a:pPr>
          <a:r>
            <a:rPr lang="en-GB" sz="900" b="0" i="0"/>
            <a:t>Details of which are posted throughout site.</a:t>
          </a:r>
          <a:endParaRPr lang="en-GB" sz="900"/>
        </a:p>
      </dgm:t>
    </dgm:pt>
    <dgm:pt modelId="{DE6F8BC2-FB5D-4129-82BF-86E8751110D0}" type="parTrans" cxnId="{6AD14B91-2515-485A-B33F-C44EE4D3B749}">
      <dgm:prSet/>
      <dgm:spPr/>
      <dgm:t>
        <a:bodyPr/>
        <a:lstStyle/>
        <a:p>
          <a:endParaRPr lang="en-GB"/>
        </a:p>
      </dgm:t>
    </dgm:pt>
    <dgm:pt modelId="{0B0248D6-9C74-4918-A279-92F8CA8F4B61}" type="sibTrans" cxnId="{6AD14B91-2515-485A-B33F-C44EE4D3B749}">
      <dgm:prSet/>
      <dgm:spPr/>
      <dgm:t>
        <a:bodyPr/>
        <a:lstStyle/>
        <a:p>
          <a:endParaRPr lang="en-GB"/>
        </a:p>
      </dgm:t>
    </dgm:pt>
    <dgm:pt modelId="{0371A925-5AD3-48CD-A0BB-ABEAEA0EB7D3}">
      <dgm:prSet custT="1"/>
      <dgm:spPr/>
      <dgm:t>
        <a:bodyPr/>
        <a:lstStyle/>
        <a:p>
          <a:pPr>
            <a:lnSpc>
              <a:spcPct val="100000"/>
            </a:lnSpc>
            <a:spcAft>
              <a:spcPts val="0"/>
            </a:spcAft>
          </a:pPr>
          <a:r>
            <a:rPr lang="en-GB" sz="900"/>
            <a:t>If a child is in immediate danger or at risk of harm</a:t>
          </a:r>
        </a:p>
        <a:p>
          <a:pPr>
            <a:lnSpc>
              <a:spcPct val="100000"/>
            </a:lnSpc>
            <a:spcAft>
              <a:spcPts val="0"/>
            </a:spcAft>
          </a:pPr>
          <a:r>
            <a:rPr lang="en-GB" sz="900"/>
            <a:t>a referral should be made to</a:t>
          </a:r>
        </a:p>
        <a:p>
          <a:pPr>
            <a:lnSpc>
              <a:spcPct val="100000"/>
            </a:lnSpc>
            <a:spcAft>
              <a:spcPts val="0"/>
            </a:spcAft>
          </a:pPr>
          <a:r>
            <a:rPr lang="en-GB" sz="900"/>
            <a:t>children’s social care and/or the police immediately</a:t>
          </a:r>
        </a:p>
      </dgm:t>
    </dgm:pt>
    <dgm:pt modelId="{70B66B61-FD42-476A-97A1-FD46258B7CE0}" type="parTrans" cxnId="{B2203AB1-AB72-4B51-875A-DB2FB61454E3}">
      <dgm:prSet/>
      <dgm:spPr/>
      <dgm:t>
        <a:bodyPr/>
        <a:lstStyle/>
        <a:p>
          <a:endParaRPr lang="en-GB"/>
        </a:p>
      </dgm:t>
    </dgm:pt>
    <dgm:pt modelId="{4E152640-6DD5-47AA-9744-F6608B704A18}" type="sibTrans" cxnId="{B2203AB1-AB72-4B51-875A-DB2FB61454E3}">
      <dgm:prSet/>
      <dgm:spPr/>
      <dgm:t>
        <a:bodyPr/>
        <a:lstStyle/>
        <a:p>
          <a:endParaRPr lang="en-GB"/>
        </a:p>
      </dgm:t>
    </dgm:pt>
    <dgm:pt modelId="{EE46627F-9F1B-4761-9085-3045528BF55E}">
      <dgm:prSet custT="1"/>
      <dgm:spPr/>
      <dgm:t>
        <a:bodyPr/>
        <a:lstStyle/>
        <a:p>
          <a:pPr rtl="0">
            <a:lnSpc>
              <a:spcPct val="100000"/>
            </a:lnSpc>
            <a:spcAft>
              <a:spcPts val="0"/>
            </a:spcAft>
          </a:pPr>
          <a:r>
            <a:rPr lang="en-GB" sz="900" b="0" i="0"/>
            <a:t>Designated Safeguarding Lead (DSL)</a:t>
          </a:r>
        </a:p>
        <a:p>
          <a:pPr rtl="0">
            <a:lnSpc>
              <a:spcPct val="100000"/>
            </a:lnSpc>
            <a:spcAft>
              <a:spcPts val="0"/>
            </a:spcAft>
          </a:pPr>
          <a:r>
            <a:rPr lang="en-GB" sz="900"/>
            <a:t>makes a referal to</a:t>
          </a:r>
        </a:p>
        <a:p>
          <a:pPr rtl="0">
            <a:lnSpc>
              <a:spcPct val="100000"/>
            </a:lnSpc>
            <a:spcAft>
              <a:spcPts val="0"/>
            </a:spcAft>
          </a:pPr>
          <a:r>
            <a:rPr lang="en-GB" sz="900"/>
            <a:t>children’s social care in accordance withhttps://www.ddscp.org.uk/ </a:t>
          </a:r>
          <a:r>
            <a:rPr lang="en-GB" sz="900" b="0"/>
            <a:t>policies, procedures, guidance and protocols </a:t>
          </a:r>
        </a:p>
      </dgm:t>
    </dgm:pt>
    <dgm:pt modelId="{BEA4A15C-2C1C-463E-9C4F-D5DE54E3065D}" type="parTrans" cxnId="{670A2414-D133-4816-9587-7D48D53492D0}">
      <dgm:prSet/>
      <dgm:spPr/>
      <dgm:t>
        <a:bodyPr/>
        <a:lstStyle/>
        <a:p>
          <a:pPr algn="ctr"/>
          <a:endParaRPr lang="en-GB"/>
        </a:p>
      </dgm:t>
    </dgm:pt>
    <dgm:pt modelId="{9EBCC5D8-4AC3-4ED6-AB3D-9904F6D7C4C6}" type="sibTrans" cxnId="{670A2414-D133-4816-9587-7D48D53492D0}">
      <dgm:prSet/>
      <dgm:spPr/>
      <dgm:t>
        <a:bodyPr/>
        <a:lstStyle/>
        <a:p>
          <a:endParaRPr lang="en-GB"/>
        </a:p>
      </dgm:t>
    </dgm:pt>
    <dgm:pt modelId="{896481E1-7390-4969-A104-79896FF0A7E4}">
      <dgm:prSet custT="1"/>
      <dgm:spPr/>
      <dgm:t>
        <a:bodyPr/>
        <a:lstStyle/>
        <a:p>
          <a:pPr>
            <a:lnSpc>
              <a:spcPct val="100000"/>
            </a:lnSpc>
            <a:spcAft>
              <a:spcPts val="0"/>
            </a:spcAft>
          </a:pPr>
          <a:r>
            <a:rPr lang="en-GB" sz="900"/>
            <a:t>LSCP thresholds not met.</a:t>
          </a:r>
        </a:p>
        <a:p>
          <a:pPr>
            <a:lnSpc>
              <a:spcPct val="100000"/>
            </a:lnSpc>
            <a:spcAft>
              <a:spcPts val="0"/>
            </a:spcAft>
          </a:pPr>
          <a:r>
            <a:rPr lang="en-GB" sz="900"/>
            <a:t>Referral not required.</a:t>
          </a:r>
        </a:p>
        <a:p>
          <a:pPr>
            <a:lnSpc>
              <a:spcPct val="100000"/>
            </a:lnSpc>
            <a:spcAft>
              <a:spcPts val="0"/>
            </a:spcAft>
          </a:pPr>
          <a:r>
            <a:rPr lang="en-GB" sz="900">
              <a:solidFill>
                <a:schemeClr val="bg1"/>
              </a:solidFill>
            </a:rPr>
            <a:t>Dovedale House </a:t>
          </a:r>
          <a:r>
            <a:rPr lang="en-GB" sz="900"/>
            <a:t>takes relevant action </a:t>
          </a:r>
        </a:p>
        <a:p>
          <a:pPr>
            <a:lnSpc>
              <a:spcPct val="100000"/>
            </a:lnSpc>
            <a:spcAft>
              <a:spcPts val="0"/>
            </a:spcAft>
          </a:pPr>
          <a:r>
            <a:rPr lang="en-GB" sz="900"/>
            <a:t>incl. possible referral for early help.</a:t>
          </a:r>
        </a:p>
        <a:p>
          <a:pPr>
            <a:lnSpc>
              <a:spcPct val="100000"/>
            </a:lnSpc>
            <a:spcAft>
              <a:spcPts val="0"/>
            </a:spcAft>
          </a:pPr>
          <a:r>
            <a:rPr lang="en-GB" sz="900"/>
            <a:t>Staff monitor situation.</a:t>
          </a:r>
        </a:p>
      </dgm:t>
    </dgm:pt>
    <dgm:pt modelId="{1E628A5D-D538-4D0B-BC72-A802A14529F6}" type="parTrans" cxnId="{244FC07A-7FE2-4728-AE20-4FA5EAE6E5AD}">
      <dgm:prSet/>
      <dgm:spPr/>
      <dgm:t>
        <a:bodyPr/>
        <a:lstStyle/>
        <a:p>
          <a:endParaRPr lang="en-GB"/>
        </a:p>
      </dgm:t>
    </dgm:pt>
    <dgm:pt modelId="{A5D71680-0FF3-46A3-9DB4-6DB4FE8B6ADF}" type="sibTrans" cxnId="{244FC07A-7FE2-4728-AE20-4FA5EAE6E5AD}">
      <dgm:prSet/>
      <dgm:spPr/>
      <dgm:t>
        <a:bodyPr/>
        <a:lstStyle/>
        <a:p>
          <a:endParaRPr lang="en-GB"/>
        </a:p>
      </dgm:t>
    </dgm:pt>
    <dgm:pt modelId="{41E945CE-F072-43AD-99F0-CFFFF25ABEF5}">
      <dgm:prSet custT="1"/>
      <dgm:spPr/>
      <dgm:t>
        <a:bodyPr/>
        <a:lstStyle/>
        <a:p>
          <a:pPr>
            <a:lnSpc>
              <a:spcPct val="100000"/>
            </a:lnSpc>
            <a:spcAft>
              <a:spcPts val="0"/>
            </a:spcAft>
          </a:pPr>
          <a:r>
            <a:rPr lang="en-GB" sz="900" dirty="0">
              <a:latin typeface="+mn-lt"/>
            </a:rPr>
            <a:t>All referrals to children’s social care should be screened/evaluated</a:t>
          </a:r>
        </a:p>
        <a:p>
          <a:pPr>
            <a:lnSpc>
              <a:spcPct val="100000"/>
            </a:lnSpc>
            <a:spcAft>
              <a:spcPts val="0"/>
            </a:spcAft>
          </a:pPr>
          <a:r>
            <a:rPr lang="en-GB" sz="900" dirty="0">
              <a:latin typeface="+mn-lt"/>
            </a:rPr>
            <a:t>on the day of receipt (and no later than within 1 working day),</a:t>
          </a:r>
        </a:p>
        <a:p>
          <a:pPr>
            <a:lnSpc>
              <a:spcPct val="100000"/>
            </a:lnSpc>
            <a:spcAft>
              <a:spcPts val="0"/>
            </a:spcAft>
          </a:pPr>
          <a:r>
            <a:rPr lang="en-GB" sz="900" dirty="0">
              <a:latin typeface="+mn-lt"/>
            </a:rPr>
            <a:t>and a decision made regarding the next course of action.</a:t>
          </a:r>
        </a:p>
        <a:p>
          <a:pPr>
            <a:lnSpc>
              <a:spcPct val="100000"/>
            </a:lnSpc>
            <a:spcAft>
              <a:spcPts val="0"/>
            </a:spcAft>
          </a:pPr>
          <a:r>
            <a:rPr lang="en-GB" sz="900" dirty="0">
              <a:latin typeface="+mn-lt"/>
            </a:rPr>
            <a:t>For further information please refer to</a:t>
          </a:r>
        </a:p>
        <a:p>
          <a:pPr>
            <a:lnSpc>
              <a:spcPct val="100000"/>
            </a:lnSpc>
            <a:spcAft>
              <a:spcPts val="0"/>
            </a:spcAft>
          </a:pPr>
          <a:r>
            <a:rPr lang="en-GB" sz="900">
              <a:solidFill>
                <a:schemeClr val="bg1"/>
              </a:solidFill>
            </a:rPr>
            <a:t>Derby and Derbyshire safeguarding children's partnership</a:t>
          </a:r>
        </a:p>
        <a:p>
          <a:pPr>
            <a:lnSpc>
              <a:spcPct val="100000"/>
            </a:lnSpc>
            <a:spcAft>
              <a:spcPts val="0"/>
            </a:spcAft>
          </a:pPr>
          <a:r>
            <a:rPr lang="en-GB" sz="900">
              <a:solidFill>
                <a:schemeClr val="bg1"/>
              </a:solidFill>
            </a:rPr>
            <a:t>https://www.ddscp.org.uk/</a:t>
          </a:r>
        </a:p>
      </dgm:t>
    </dgm:pt>
    <dgm:pt modelId="{9B2BDBF7-8701-49FD-AAD5-3477ACA57B27}" type="parTrans" cxnId="{0507EC25-2755-4117-B7A8-9A0FA36B07BE}">
      <dgm:prSet/>
      <dgm:spPr/>
      <dgm:t>
        <a:bodyPr/>
        <a:lstStyle/>
        <a:p>
          <a:endParaRPr lang="en-GB"/>
        </a:p>
      </dgm:t>
    </dgm:pt>
    <dgm:pt modelId="{506766BD-7FA5-4AB9-B4F3-C0ECE4FC45EB}" type="sibTrans" cxnId="{0507EC25-2755-4117-B7A8-9A0FA36B07BE}">
      <dgm:prSet/>
      <dgm:spPr/>
      <dgm:t>
        <a:bodyPr/>
        <a:lstStyle/>
        <a:p>
          <a:endParaRPr lang="en-GB"/>
        </a:p>
      </dgm:t>
    </dgm:pt>
    <dgm:pt modelId="{E5389949-01BF-4FC3-96CA-D81D7A1054F7}" type="pres">
      <dgm:prSet presAssocID="{DC6C338D-E4DA-42E3-92AA-62DD022BEFFA}" presName="hierChild1" presStyleCnt="0">
        <dgm:presLayoutVars>
          <dgm:orgChart val="1"/>
          <dgm:chPref val="1"/>
          <dgm:dir/>
          <dgm:animOne val="branch"/>
          <dgm:animLvl val="lvl"/>
          <dgm:resizeHandles/>
        </dgm:presLayoutVars>
      </dgm:prSet>
      <dgm:spPr/>
    </dgm:pt>
    <dgm:pt modelId="{098F0D54-8095-4BEC-B8EB-C3BD3FB5F0E8}" type="pres">
      <dgm:prSet presAssocID="{2586A4E7-9CB8-4396-84BF-114228005079}" presName="hierRoot1" presStyleCnt="0">
        <dgm:presLayoutVars>
          <dgm:hierBranch/>
        </dgm:presLayoutVars>
      </dgm:prSet>
      <dgm:spPr/>
    </dgm:pt>
    <dgm:pt modelId="{2621111B-FA93-4F6F-A650-29342A94D3C2}" type="pres">
      <dgm:prSet presAssocID="{2586A4E7-9CB8-4396-84BF-114228005079}" presName="rootComposite1" presStyleCnt="0"/>
      <dgm:spPr/>
    </dgm:pt>
    <dgm:pt modelId="{97884833-9AF8-4AFB-9D3F-38C52BDB9909}" type="pres">
      <dgm:prSet presAssocID="{2586A4E7-9CB8-4396-84BF-114228005079}" presName="rootText1" presStyleLbl="node0" presStyleIdx="0" presStyleCnt="1" custScaleX="238392" custScaleY="120909" custLinFactNeighborX="-200" custLinFactNeighborY="-1984">
        <dgm:presLayoutVars>
          <dgm:chPref val="3"/>
        </dgm:presLayoutVars>
      </dgm:prSet>
      <dgm:spPr/>
    </dgm:pt>
    <dgm:pt modelId="{515B5BA0-F6B5-46FB-9FC3-9D717FCCDCFA}" type="pres">
      <dgm:prSet presAssocID="{2586A4E7-9CB8-4396-84BF-114228005079}" presName="rootConnector1" presStyleLbl="node1" presStyleIdx="0" presStyleCnt="0"/>
      <dgm:spPr/>
    </dgm:pt>
    <dgm:pt modelId="{B7609D10-D6B1-422D-9BD1-D4EB9AA456F2}" type="pres">
      <dgm:prSet presAssocID="{2586A4E7-9CB8-4396-84BF-114228005079}" presName="hierChild2" presStyleCnt="0"/>
      <dgm:spPr/>
    </dgm:pt>
    <dgm:pt modelId="{01A5E374-600D-407B-B5FF-B7B26730F0FF}" type="pres">
      <dgm:prSet presAssocID="{70B66B61-FD42-476A-97A1-FD46258B7CE0}" presName="Name35" presStyleLbl="parChTrans1D2" presStyleIdx="0" presStyleCnt="2"/>
      <dgm:spPr/>
    </dgm:pt>
    <dgm:pt modelId="{133BF1DF-07F7-453A-A9E5-211ED22D33A8}" type="pres">
      <dgm:prSet presAssocID="{0371A925-5AD3-48CD-A0BB-ABEAEA0EB7D3}" presName="hierRoot2" presStyleCnt="0">
        <dgm:presLayoutVars>
          <dgm:hierBranch val="init"/>
        </dgm:presLayoutVars>
      </dgm:prSet>
      <dgm:spPr/>
    </dgm:pt>
    <dgm:pt modelId="{5391427C-49CD-48EE-9048-5BF09A9A7780}" type="pres">
      <dgm:prSet presAssocID="{0371A925-5AD3-48CD-A0BB-ABEAEA0EB7D3}" presName="rootComposite" presStyleCnt="0"/>
      <dgm:spPr/>
    </dgm:pt>
    <dgm:pt modelId="{B88D0E06-4A86-4A00-90F5-D9590110859D}" type="pres">
      <dgm:prSet presAssocID="{0371A925-5AD3-48CD-A0BB-ABEAEA0EB7D3}" presName="rootText" presStyleLbl="node2" presStyleIdx="0" presStyleCnt="2" custScaleX="247658" custScaleY="161824">
        <dgm:presLayoutVars>
          <dgm:chPref val="3"/>
        </dgm:presLayoutVars>
      </dgm:prSet>
      <dgm:spPr/>
    </dgm:pt>
    <dgm:pt modelId="{067CAF07-3836-4907-812C-5A172FA88D1A}" type="pres">
      <dgm:prSet presAssocID="{0371A925-5AD3-48CD-A0BB-ABEAEA0EB7D3}" presName="rootConnector" presStyleLbl="node2" presStyleIdx="0" presStyleCnt="2"/>
      <dgm:spPr/>
    </dgm:pt>
    <dgm:pt modelId="{F1D29FAB-5015-472D-A5C0-2F77166B1187}" type="pres">
      <dgm:prSet presAssocID="{0371A925-5AD3-48CD-A0BB-ABEAEA0EB7D3}" presName="hierChild4" presStyleCnt="0"/>
      <dgm:spPr/>
    </dgm:pt>
    <dgm:pt modelId="{C44611D6-E846-4CE9-B670-7858F76AFE29}" type="pres">
      <dgm:prSet presAssocID="{0371A925-5AD3-48CD-A0BB-ABEAEA0EB7D3}" presName="hierChild5" presStyleCnt="0"/>
      <dgm:spPr/>
    </dgm:pt>
    <dgm:pt modelId="{33E70247-89E9-43BD-B720-F247BDC42CD7}" type="pres">
      <dgm:prSet presAssocID="{DE6F8BC2-FB5D-4129-82BF-86E8751110D0}" presName="Name35" presStyleLbl="parChTrans1D2" presStyleIdx="1" presStyleCnt="2"/>
      <dgm:spPr/>
    </dgm:pt>
    <dgm:pt modelId="{1A9D3083-5554-465B-8AB4-B5E5DB18FA1D}" type="pres">
      <dgm:prSet presAssocID="{7A76E781-55B1-479D-8B50-4BD5F9C6A0B7}" presName="hierRoot2" presStyleCnt="0">
        <dgm:presLayoutVars>
          <dgm:hierBranch val="init"/>
        </dgm:presLayoutVars>
      </dgm:prSet>
      <dgm:spPr/>
    </dgm:pt>
    <dgm:pt modelId="{67ABC5D9-D400-427B-A7CC-2C23E14437F6}" type="pres">
      <dgm:prSet presAssocID="{7A76E781-55B1-479D-8B50-4BD5F9C6A0B7}" presName="rootComposite" presStyleCnt="0"/>
      <dgm:spPr/>
    </dgm:pt>
    <dgm:pt modelId="{1EB645CD-4C1B-4E38-AE41-4323CF4ED7C1}" type="pres">
      <dgm:prSet presAssocID="{7A76E781-55B1-479D-8B50-4BD5F9C6A0B7}" presName="rootText" presStyleLbl="node2" presStyleIdx="1" presStyleCnt="2" custScaleX="245772" custScaleY="163319" custLinFactNeighborX="2688">
        <dgm:presLayoutVars>
          <dgm:chPref val="3"/>
        </dgm:presLayoutVars>
      </dgm:prSet>
      <dgm:spPr/>
    </dgm:pt>
    <dgm:pt modelId="{F462CAA4-5C39-4EAC-B126-F09ACD82D6A0}" type="pres">
      <dgm:prSet presAssocID="{7A76E781-55B1-479D-8B50-4BD5F9C6A0B7}" presName="rootConnector" presStyleLbl="node2" presStyleIdx="1" presStyleCnt="2"/>
      <dgm:spPr/>
    </dgm:pt>
    <dgm:pt modelId="{137CD642-3843-4C15-BDF9-331E26679B89}" type="pres">
      <dgm:prSet presAssocID="{7A76E781-55B1-479D-8B50-4BD5F9C6A0B7}" presName="hierChild4" presStyleCnt="0"/>
      <dgm:spPr/>
    </dgm:pt>
    <dgm:pt modelId="{2876F4F2-8F06-4967-87D1-9D6EB59CAFF1}" type="pres">
      <dgm:prSet presAssocID="{BEA4A15C-2C1C-463E-9C4F-D5DE54E3065D}" presName="Name37" presStyleLbl="parChTrans1D3" presStyleIdx="0" presStyleCnt="2"/>
      <dgm:spPr/>
    </dgm:pt>
    <dgm:pt modelId="{4F0D3557-A831-4513-AA47-971174D40DAA}" type="pres">
      <dgm:prSet presAssocID="{EE46627F-9F1B-4761-9085-3045528BF55E}" presName="hierRoot2" presStyleCnt="0">
        <dgm:presLayoutVars>
          <dgm:hierBranch val="init"/>
        </dgm:presLayoutVars>
      </dgm:prSet>
      <dgm:spPr/>
    </dgm:pt>
    <dgm:pt modelId="{9030F04F-D37F-4C75-BF60-5AE06737A632}" type="pres">
      <dgm:prSet presAssocID="{EE46627F-9F1B-4761-9085-3045528BF55E}" presName="rootComposite" presStyleCnt="0"/>
      <dgm:spPr/>
    </dgm:pt>
    <dgm:pt modelId="{2685ABB8-9A96-4F51-8E99-162371787C89}" type="pres">
      <dgm:prSet presAssocID="{EE46627F-9F1B-4761-9085-3045528BF55E}" presName="rootText" presStyleLbl="node3" presStyleIdx="0" presStyleCnt="2" custScaleX="193738" custScaleY="167965" custLinFactX="74550" custLinFactNeighborX="100000" custLinFactNeighborY="1443">
        <dgm:presLayoutVars>
          <dgm:chPref val="3"/>
        </dgm:presLayoutVars>
      </dgm:prSet>
      <dgm:spPr/>
    </dgm:pt>
    <dgm:pt modelId="{31D4011D-5CE2-45F6-B099-38F072AFB302}" type="pres">
      <dgm:prSet presAssocID="{EE46627F-9F1B-4761-9085-3045528BF55E}" presName="rootConnector" presStyleLbl="node3" presStyleIdx="0" presStyleCnt="2"/>
      <dgm:spPr/>
    </dgm:pt>
    <dgm:pt modelId="{429083E1-9C50-4399-ADA0-7AB70480653E}" type="pres">
      <dgm:prSet presAssocID="{EE46627F-9F1B-4761-9085-3045528BF55E}" presName="hierChild4" presStyleCnt="0"/>
      <dgm:spPr/>
    </dgm:pt>
    <dgm:pt modelId="{968755BE-EBD4-48E6-9744-317A82955372}" type="pres">
      <dgm:prSet presAssocID="{9B2BDBF7-8701-49FD-AAD5-3477ACA57B27}" presName="Name37" presStyleLbl="parChTrans1D4" presStyleIdx="0" presStyleCnt="1"/>
      <dgm:spPr/>
    </dgm:pt>
    <dgm:pt modelId="{66327B6E-14E6-4AAD-B9D6-CB0229809624}" type="pres">
      <dgm:prSet presAssocID="{41E945CE-F072-43AD-99F0-CFFFF25ABEF5}" presName="hierRoot2" presStyleCnt="0">
        <dgm:presLayoutVars>
          <dgm:hierBranch val="init"/>
        </dgm:presLayoutVars>
      </dgm:prSet>
      <dgm:spPr/>
    </dgm:pt>
    <dgm:pt modelId="{1075EAAE-66CD-429D-BDEE-80D8A1E778AD}" type="pres">
      <dgm:prSet presAssocID="{41E945CE-F072-43AD-99F0-CFFFF25ABEF5}" presName="rootComposite" presStyleCnt="0"/>
      <dgm:spPr/>
    </dgm:pt>
    <dgm:pt modelId="{4FD496F3-7F4B-4241-8202-A55E4933B4D7}" type="pres">
      <dgm:prSet presAssocID="{41E945CE-F072-43AD-99F0-CFFFF25ABEF5}" presName="rootText" presStyleLbl="node4" presStyleIdx="0" presStyleCnt="1" custScaleX="344896" custScaleY="215159" custLinFactX="-100000" custLinFactNeighborX="-113334" custLinFactNeighborY="14618">
        <dgm:presLayoutVars>
          <dgm:chPref val="3"/>
        </dgm:presLayoutVars>
      </dgm:prSet>
      <dgm:spPr/>
    </dgm:pt>
    <dgm:pt modelId="{01A2730B-3621-44C4-94AB-929239B010A0}" type="pres">
      <dgm:prSet presAssocID="{41E945CE-F072-43AD-99F0-CFFFF25ABEF5}" presName="rootConnector" presStyleLbl="node4" presStyleIdx="0" presStyleCnt="1"/>
      <dgm:spPr/>
    </dgm:pt>
    <dgm:pt modelId="{15B454B5-76A8-4421-A0D2-0DA8C6A5F962}" type="pres">
      <dgm:prSet presAssocID="{41E945CE-F072-43AD-99F0-CFFFF25ABEF5}" presName="hierChild4" presStyleCnt="0"/>
      <dgm:spPr/>
    </dgm:pt>
    <dgm:pt modelId="{D653EB2C-9FEE-4F90-B648-4CF1F06F9DEA}" type="pres">
      <dgm:prSet presAssocID="{41E945CE-F072-43AD-99F0-CFFFF25ABEF5}" presName="hierChild5" presStyleCnt="0"/>
      <dgm:spPr/>
    </dgm:pt>
    <dgm:pt modelId="{9AD9B21E-3AD7-4B66-B509-2A55516A5E86}" type="pres">
      <dgm:prSet presAssocID="{EE46627F-9F1B-4761-9085-3045528BF55E}" presName="hierChild5" presStyleCnt="0"/>
      <dgm:spPr/>
    </dgm:pt>
    <dgm:pt modelId="{CBBD1A0D-AA19-43E3-9C9C-3967EC115E10}" type="pres">
      <dgm:prSet presAssocID="{1E628A5D-D538-4D0B-BC72-A802A14529F6}" presName="Name37" presStyleLbl="parChTrans1D3" presStyleIdx="1" presStyleCnt="2"/>
      <dgm:spPr/>
    </dgm:pt>
    <dgm:pt modelId="{0C1DD7A9-D983-406B-BF1D-C43888030639}" type="pres">
      <dgm:prSet presAssocID="{896481E1-7390-4969-A104-79896FF0A7E4}" presName="hierRoot2" presStyleCnt="0">
        <dgm:presLayoutVars>
          <dgm:hierBranch val="init"/>
        </dgm:presLayoutVars>
      </dgm:prSet>
      <dgm:spPr/>
    </dgm:pt>
    <dgm:pt modelId="{20D72F02-C8D7-426C-A6A6-58FE5085689D}" type="pres">
      <dgm:prSet presAssocID="{896481E1-7390-4969-A104-79896FF0A7E4}" presName="rootComposite" presStyleCnt="0"/>
      <dgm:spPr/>
    </dgm:pt>
    <dgm:pt modelId="{DF224AE1-1593-4286-A96F-E25CEC2D5E23}" type="pres">
      <dgm:prSet presAssocID="{896481E1-7390-4969-A104-79896FF0A7E4}" presName="rootText" presStyleLbl="node3" presStyleIdx="1" presStyleCnt="2" custScaleX="203619" custScaleY="166618" custLinFactX="-100000" custLinFactNeighborX="-150950" custLinFactNeighborY="1248">
        <dgm:presLayoutVars>
          <dgm:chPref val="3"/>
        </dgm:presLayoutVars>
      </dgm:prSet>
      <dgm:spPr/>
    </dgm:pt>
    <dgm:pt modelId="{8D0E1B30-0D0D-4961-BC9E-1C9FB7BF309E}" type="pres">
      <dgm:prSet presAssocID="{896481E1-7390-4969-A104-79896FF0A7E4}" presName="rootConnector" presStyleLbl="node3" presStyleIdx="1" presStyleCnt="2"/>
      <dgm:spPr/>
    </dgm:pt>
    <dgm:pt modelId="{61B86F47-E41B-443B-AAD8-6C127A036F2F}" type="pres">
      <dgm:prSet presAssocID="{896481E1-7390-4969-A104-79896FF0A7E4}" presName="hierChild4" presStyleCnt="0"/>
      <dgm:spPr/>
    </dgm:pt>
    <dgm:pt modelId="{A26A30BB-96AE-4485-ACD5-2F7C07B49355}" type="pres">
      <dgm:prSet presAssocID="{896481E1-7390-4969-A104-79896FF0A7E4}" presName="hierChild5" presStyleCnt="0"/>
      <dgm:spPr/>
    </dgm:pt>
    <dgm:pt modelId="{AD77C08C-0498-4A3B-8041-B1E7F4EF41F7}" type="pres">
      <dgm:prSet presAssocID="{7A76E781-55B1-479D-8B50-4BD5F9C6A0B7}" presName="hierChild5" presStyleCnt="0"/>
      <dgm:spPr/>
    </dgm:pt>
    <dgm:pt modelId="{04362D8F-EBBD-49CC-8164-A279AF7D479D}" type="pres">
      <dgm:prSet presAssocID="{2586A4E7-9CB8-4396-84BF-114228005079}" presName="hierChild3" presStyleCnt="0"/>
      <dgm:spPr/>
    </dgm:pt>
  </dgm:ptLst>
  <dgm:cxnLst>
    <dgm:cxn modelId="{09645F00-F4AC-4731-8A94-8C8DDCF678A4}" type="presOf" srcId="{1E628A5D-D538-4D0B-BC72-A802A14529F6}" destId="{CBBD1A0D-AA19-43E3-9C9C-3967EC115E10}" srcOrd="0" destOrd="0" presId="urn:microsoft.com/office/officeart/2005/8/layout/orgChart1"/>
    <dgm:cxn modelId="{FD97C205-A6CF-41B4-82C7-E85ED647E349}" type="presOf" srcId="{896481E1-7390-4969-A104-79896FF0A7E4}" destId="{DF224AE1-1593-4286-A96F-E25CEC2D5E23}" srcOrd="0" destOrd="0" presId="urn:microsoft.com/office/officeart/2005/8/layout/orgChart1"/>
    <dgm:cxn modelId="{670A2414-D133-4816-9587-7D48D53492D0}" srcId="{7A76E781-55B1-479D-8B50-4BD5F9C6A0B7}" destId="{EE46627F-9F1B-4761-9085-3045528BF55E}" srcOrd="0" destOrd="0" parTransId="{BEA4A15C-2C1C-463E-9C4F-D5DE54E3065D}" sibTransId="{9EBCC5D8-4AC3-4ED6-AB3D-9904F6D7C4C6}"/>
    <dgm:cxn modelId="{34918C18-50AA-46B3-BA28-54D900C939C9}" type="presOf" srcId="{9B2BDBF7-8701-49FD-AAD5-3477ACA57B27}" destId="{968755BE-EBD4-48E6-9744-317A82955372}" srcOrd="0" destOrd="0" presId="urn:microsoft.com/office/officeart/2005/8/layout/orgChart1"/>
    <dgm:cxn modelId="{6215941E-6790-4ED7-9A65-0AC39B2F35DA}" type="presOf" srcId="{7A76E781-55B1-479D-8B50-4BD5F9C6A0B7}" destId="{1EB645CD-4C1B-4E38-AE41-4323CF4ED7C1}" srcOrd="0" destOrd="0" presId="urn:microsoft.com/office/officeart/2005/8/layout/orgChart1"/>
    <dgm:cxn modelId="{8329C622-AD16-4AB4-8271-0067ACFC1118}" type="presOf" srcId="{896481E1-7390-4969-A104-79896FF0A7E4}" destId="{8D0E1B30-0D0D-4961-BC9E-1C9FB7BF309E}" srcOrd="1" destOrd="0" presId="urn:microsoft.com/office/officeart/2005/8/layout/orgChart1"/>
    <dgm:cxn modelId="{0507EC25-2755-4117-B7A8-9A0FA36B07BE}" srcId="{EE46627F-9F1B-4761-9085-3045528BF55E}" destId="{41E945CE-F072-43AD-99F0-CFFFF25ABEF5}" srcOrd="0" destOrd="0" parTransId="{9B2BDBF7-8701-49FD-AAD5-3477ACA57B27}" sibTransId="{506766BD-7FA5-4AB9-B4F3-C0ECE4FC45EB}"/>
    <dgm:cxn modelId="{231C6246-5A6A-4751-B467-730C1A48269E}" type="presOf" srcId="{2586A4E7-9CB8-4396-84BF-114228005079}" destId="{515B5BA0-F6B5-46FB-9FC3-9D717FCCDCFA}" srcOrd="1" destOrd="0" presId="urn:microsoft.com/office/officeart/2005/8/layout/orgChart1"/>
    <dgm:cxn modelId="{F7430D5D-8DEE-41EF-9025-B4F79E80E324}" type="presOf" srcId="{BEA4A15C-2C1C-463E-9C4F-D5DE54E3065D}" destId="{2876F4F2-8F06-4967-87D1-9D6EB59CAFF1}" srcOrd="0" destOrd="0" presId="urn:microsoft.com/office/officeart/2005/8/layout/orgChart1"/>
    <dgm:cxn modelId="{CCE6AC65-DE9B-4CC2-9FCF-A9DC4C3C208B}" type="presOf" srcId="{7A76E781-55B1-479D-8B50-4BD5F9C6A0B7}" destId="{F462CAA4-5C39-4EAC-B126-F09ACD82D6A0}" srcOrd="1" destOrd="0" presId="urn:microsoft.com/office/officeart/2005/8/layout/orgChart1"/>
    <dgm:cxn modelId="{244FC07A-7FE2-4728-AE20-4FA5EAE6E5AD}" srcId="{7A76E781-55B1-479D-8B50-4BD5F9C6A0B7}" destId="{896481E1-7390-4969-A104-79896FF0A7E4}" srcOrd="1" destOrd="0" parTransId="{1E628A5D-D538-4D0B-BC72-A802A14529F6}" sibTransId="{A5D71680-0FF3-46A3-9DB4-6DB4FE8B6ADF}"/>
    <dgm:cxn modelId="{EA041D86-976E-4CE6-9A0B-D72DC2C5AFF9}" type="presOf" srcId="{EE46627F-9F1B-4761-9085-3045528BF55E}" destId="{2685ABB8-9A96-4F51-8E99-162371787C89}" srcOrd="0" destOrd="0" presId="urn:microsoft.com/office/officeart/2005/8/layout/orgChart1"/>
    <dgm:cxn modelId="{AFA9458B-88CF-4C71-AFAE-3F3CDB20C126}" type="presOf" srcId="{70B66B61-FD42-476A-97A1-FD46258B7CE0}" destId="{01A5E374-600D-407B-B5FF-B7B26730F0FF}" srcOrd="0" destOrd="0" presId="urn:microsoft.com/office/officeart/2005/8/layout/orgChart1"/>
    <dgm:cxn modelId="{6AD14B91-2515-485A-B33F-C44EE4D3B749}" srcId="{2586A4E7-9CB8-4396-84BF-114228005079}" destId="{7A76E781-55B1-479D-8B50-4BD5F9C6A0B7}" srcOrd="1" destOrd="0" parTransId="{DE6F8BC2-FB5D-4129-82BF-86E8751110D0}" sibTransId="{0B0248D6-9C74-4918-A279-92F8CA8F4B61}"/>
    <dgm:cxn modelId="{DABF2F99-6E0A-4262-A3DB-9FB21DEE088D}" type="presOf" srcId="{EE46627F-9F1B-4761-9085-3045528BF55E}" destId="{31D4011D-5CE2-45F6-B099-38F072AFB302}" srcOrd="1" destOrd="0" presId="urn:microsoft.com/office/officeart/2005/8/layout/orgChart1"/>
    <dgm:cxn modelId="{B869EE9F-2CB4-4C8F-A598-F263E4B852CF}" srcId="{DC6C338D-E4DA-42E3-92AA-62DD022BEFFA}" destId="{2586A4E7-9CB8-4396-84BF-114228005079}" srcOrd="0" destOrd="0" parTransId="{B22766B1-7744-4BC7-8C14-3B2010B96B55}" sibTransId="{658A57EC-4A3E-4F12-A854-A58516B63DC6}"/>
    <dgm:cxn modelId="{88841EA2-9CD3-4780-89D4-5DA3E5817675}" type="presOf" srcId="{41E945CE-F072-43AD-99F0-CFFFF25ABEF5}" destId="{01A2730B-3621-44C4-94AB-929239B010A0}" srcOrd="1" destOrd="0" presId="urn:microsoft.com/office/officeart/2005/8/layout/orgChart1"/>
    <dgm:cxn modelId="{B2203AB1-AB72-4B51-875A-DB2FB61454E3}" srcId="{2586A4E7-9CB8-4396-84BF-114228005079}" destId="{0371A925-5AD3-48CD-A0BB-ABEAEA0EB7D3}" srcOrd="0" destOrd="0" parTransId="{70B66B61-FD42-476A-97A1-FD46258B7CE0}" sibTransId="{4E152640-6DD5-47AA-9744-F6608B704A18}"/>
    <dgm:cxn modelId="{086542B4-48AE-44F1-B9BB-F72245440615}" type="presOf" srcId="{0371A925-5AD3-48CD-A0BB-ABEAEA0EB7D3}" destId="{B88D0E06-4A86-4A00-90F5-D9590110859D}" srcOrd="0" destOrd="0" presId="urn:microsoft.com/office/officeart/2005/8/layout/orgChart1"/>
    <dgm:cxn modelId="{0304CAC7-DE4F-4833-A47A-337FE0DE46F7}" type="presOf" srcId="{DE6F8BC2-FB5D-4129-82BF-86E8751110D0}" destId="{33E70247-89E9-43BD-B720-F247BDC42CD7}" srcOrd="0" destOrd="0" presId="urn:microsoft.com/office/officeart/2005/8/layout/orgChart1"/>
    <dgm:cxn modelId="{32157ED6-FED1-4122-AA79-7EDC70FA9247}" type="presOf" srcId="{2586A4E7-9CB8-4396-84BF-114228005079}" destId="{97884833-9AF8-4AFB-9D3F-38C52BDB9909}" srcOrd="0" destOrd="0" presId="urn:microsoft.com/office/officeart/2005/8/layout/orgChart1"/>
    <dgm:cxn modelId="{6D508CEA-129F-464E-BAF6-F881C0E1539A}" type="presOf" srcId="{0371A925-5AD3-48CD-A0BB-ABEAEA0EB7D3}" destId="{067CAF07-3836-4907-812C-5A172FA88D1A}" srcOrd="1" destOrd="0" presId="urn:microsoft.com/office/officeart/2005/8/layout/orgChart1"/>
    <dgm:cxn modelId="{60075BF1-4A94-438A-AF9A-24930D2F17C7}" type="presOf" srcId="{DC6C338D-E4DA-42E3-92AA-62DD022BEFFA}" destId="{E5389949-01BF-4FC3-96CA-D81D7A1054F7}" srcOrd="0" destOrd="0" presId="urn:microsoft.com/office/officeart/2005/8/layout/orgChart1"/>
    <dgm:cxn modelId="{6EA39CF6-2681-47E8-AF77-4E58C2EA7749}" type="presOf" srcId="{41E945CE-F072-43AD-99F0-CFFFF25ABEF5}" destId="{4FD496F3-7F4B-4241-8202-A55E4933B4D7}" srcOrd="0" destOrd="0" presId="urn:microsoft.com/office/officeart/2005/8/layout/orgChart1"/>
    <dgm:cxn modelId="{861FD9EE-20C3-47C9-8BC6-5CC206A9625A}" type="presParOf" srcId="{E5389949-01BF-4FC3-96CA-D81D7A1054F7}" destId="{098F0D54-8095-4BEC-B8EB-C3BD3FB5F0E8}" srcOrd="0" destOrd="0" presId="urn:microsoft.com/office/officeart/2005/8/layout/orgChart1"/>
    <dgm:cxn modelId="{53516B80-AD24-4113-8F4E-B4B11DB77A61}" type="presParOf" srcId="{098F0D54-8095-4BEC-B8EB-C3BD3FB5F0E8}" destId="{2621111B-FA93-4F6F-A650-29342A94D3C2}" srcOrd="0" destOrd="0" presId="urn:microsoft.com/office/officeart/2005/8/layout/orgChart1"/>
    <dgm:cxn modelId="{098C3491-3135-4C67-9163-188582FF6A27}" type="presParOf" srcId="{2621111B-FA93-4F6F-A650-29342A94D3C2}" destId="{97884833-9AF8-4AFB-9D3F-38C52BDB9909}" srcOrd="0" destOrd="0" presId="urn:microsoft.com/office/officeart/2005/8/layout/orgChart1"/>
    <dgm:cxn modelId="{C22463D7-4806-4631-9E95-A5BC8081F495}" type="presParOf" srcId="{2621111B-FA93-4F6F-A650-29342A94D3C2}" destId="{515B5BA0-F6B5-46FB-9FC3-9D717FCCDCFA}" srcOrd="1" destOrd="0" presId="urn:microsoft.com/office/officeart/2005/8/layout/orgChart1"/>
    <dgm:cxn modelId="{EB50D1E4-3E16-489D-95DD-D1A7B9E20166}" type="presParOf" srcId="{098F0D54-8095-4BEC-B8EB-C3BD3FB5F0E8}" destId="{B7609D10-D6B1-422D-9BD1-D4EB9AA456F2}" srcOrd="1" destOrd="0" presId="urn:microsoft.com/office/officeart/2005/8/layout/orgChart1"/>
    <dgm:cxn modelId="{3E996205-9ABA-4DB6-992F-06F7C5ED4762}" type="presParOf" srcId="{B7609D10-D6B1-422D-9BD1-D4EB9AA456F2}" destId="{01A5E374-600D-407B-B5FF-B7B26730F0FF}" srcOrd="0" destOrd="0" presId="urn:microsoft.com/office/officeart/2005/8/layout/orgChart1"/>
    <dgm:cxn modelId="{2350534B-9BD5-4277-833C-544328D70B8F}" type="presParOf" srcId="{B7609D10-D6B1-422D-9BD1-D4EB9AA456F2}" destId="{133BF1DF-07F7-453A-A9E5-211ED22D33A8}" srcOrd="1" destOrd="0" presId="urn:microsoft.com/office/officeart/2005/8/layout/orgChart1"/>
    <dgm:cxn modelId="{24263774-FE1A-4015-A099-BDBA50C446BB}" type="presParOf" srcId="{133BF1DF-07F7-453A-A9E5-211ED22D33A8}" destId="{5391427C-49CD-48EE-9048-5BF09A9A7780}" srcOrd="0" destOrd="0" presId="urn:microsoft.com/office/officeart/2005/8/layout/orgChart1"/>
    <dgm:cxn modelId="{316ABCD1-57A4-429C-B561-9F3B4BEDEF41}" type="presParOf" srcId="{5391427C-49CD-48EE-9048-5BF09A9A7780}" destId="{B88D0E06-4A86-4A00-90F5-D9590110859D}" srcOrd="0" destOrd="0" presId="urn:microsoft.com/office/officeart/2005/8/layout/orgChart1"/>
    <dgm:cxn modelId="{F2B4FC34-1682-4A76-8CA6-51C19E6ACF01}" type="presParOf" srcId="{5391427C-49CD-48EE-9048-5BF09A9A7780}" destId="{067CAF07-3836-4907-812C-5A172FA88D1A}" srcOrd="1" destOrd="0" presId="urn:microsoft.com/office/officeart/2005/8/layout/orgChart1"/>
    <dgm:cxn modelId="{2FBC2D5B-70F4-48A8-BFD9-F11EF4AA84EC}" type="presParOf" srcId="{133BF1DF-07F7-453A-A9E5-211ED22D33A8}" destId="{F1D29FAB-5015-472D-A5C0-2F77166B1187}" srcOrd="1" destOrd="0" presId="urn:microsoft.com/office/officeart/2005/8/layout/orgChart1"/>
    <dgm:cxn modelId="{4049A256-EEEF-434A-B960-EDEE997441BC}" type="presParOf" srcId="{133BF1DF-07F7-453A-A9E5-211ED22D33A8}" destId="{C44611D6-E846-4CE9-B670-7858F76AFE29}" srcOrd="2" destOrd="0" presId="urn:microsoft.com/office/officeart/2005/8/layout/orgChart1"/>
    <dgm:cxn modelId="{A38B2024-74A0-4353-BA6C-B7CD1498D738}" type="presParOf" srcId="{B7609D10-D6B1-422D-9BD1-D4EB9AA456F2}" destId="{33E70247-89E9-43BD-B720-F247BDC42CD7}" srcOrd="2" destOrd="0" presId="urn:microsoft.com/office/officeart/2005/8/layout/orgChart1"/>
    <dgm:cxn modelId="{2A59FED6-C57B-4FC0-ADD9-0C3EBF805003}" type="presParOf" srcId="{B7609D10-D6B1-422D-9BD1-D4EB9AA456F2}" destId="{1A9D3083-5554-465B-8AB4-B5E5DB18FA1D}" srcOrd="3" destOrd="0" presId="urn:microsoft.com/office/officeart/2005/8/layout/orgChart1"/>
    <dgm:cxn modelId="{2FF74EF2-890D-4430-A06D-0E4A14BEFD0F}" type="presParOf" srcId="{1A9D3083-5554-465B-8AB4-B5E5DB18FA1D}" destId="{67ABC5D9-D400-427B-A7CC-2C23E14437F6}" srcOrd="0" destOrd="0" presId="urn:microsoft.com/office/officeart/2005/8/layout/orgChart1"/>
    <dgm:cxn modelId="{6A5A9616-81BE-444B-A6C2-B1DA3F1A7D16}" type="presParOf" srcId="{67ABC5D9-D400-427B-A7CC-2C23E14437F6}" destId="{1EB645CD-4C1B-4E38-AE41-4323CF4ED7C1}" srcOrd="0" destOrd="0" presId="urn:microsoft.com/office/officeart/2005/8/layout/orgChart1"/>
    <dgm:cxn modelId="{0F378F34-7292-41AA-B61B-A71C45F5D637}" type="presParOf" srcId="{67ABC5D9-D400-427B-A7CC-2C23E14437F6}" destId="{F462CAA4-5C39-4EAC-B126-F09ACD82D6A0}" srcOrd="1" destOrd="0" presId="urn:microsoft.com/office/officeart/2005/8/layout/orgChart1"/>
    <dgm:cxn modelId="{AB84F5F8-1D5D-407F-955B-7F87AFB80F16}" type="presParOf" srcId="{1A9D3083-5554-465B-8AB4-B5E5DB18FA1D}" destId="{137CD642-3843-4C15-BDF9-331E26679B89}" srcOrd="1" destOrd="0" presId="urn:microsoft.com/office/officeart/2005/8/layout/orgChart1"/>
    <dgm:cxn modelId="{59E43FDF-293E-41BC-A72D-831ABB071CD6}" type="presParOf" srcId="{137CD642-3843-4C15-BDF9-331E26679B89}" destId="{2876F4F2-8F06-4967-87D1-9D6EB59CAFF1}" srcOrd="0" destOrd="0" presId="urn:microsoft.com/office/officeart/2005/8/layout/orgChart1"/>
    <dgm:cxn modelId="{A2D7586A-6F74-4765-80DA-EA0C47985D19}" type="presParOf" srcId="{137CD642-3843-4C15-BDF9-331E26679B89}" destId="{4F0D3557-A831-4513-AA47-971174D40DAA}" srcOrd="1" destOrd="0" presId="urn:microsoft.com/office/officeart/2005/8/layout/orgChart1"/>
    <dgm:cxn modelId="{B370ACC9-D906-4B07-8674-AEEECF935278}" type="presParOf" srcId="{4F0D3557-A831-4513-AA47-971174D40DAA}" destId="{9030F04F-D37F-4C75-BF60-5AE06737A632}" srcOrd="0" destOrd="0" presId="urn:microsoft.com/office/officeart/2005/8/layout/orgChart1"/>
    <dgm:cxn modelId="{4F8A3234-5501-4D75-BF7C-F434EEC1BC7E}" type="presParOf" srcId="{9030F04F-D37F-4C75-BF60-5AE06737A632}" destId="{2685ABB8-9A96-4F51-8E99-162371787C89}" srcOrd="0" destOrd="0" presId="urn:microsoft.com/office/officeart/2005/8/layout/orgChart1"/>
    <dgm:cxn modelId="{23FFB1FB-5DCF-42B9-804D-712B1909150B}" type="presParOf" srcId="{9030F04F-D37F-4C75-BF60-5AE06737A632}" destId="{31D4011D-5CE2-45F6-B099-38F072AFB302}" srcOrd="1" destOrd="0" presId="urn:microsoft.com/office/officeart/2005/8/layout/orgChart1"/>
    <dgm:cxn modelId="{E99F698C-FDD9-4577-89C7-C9417274658D}" type="presParOf" srcId="{4F0D3557-A831-4513-AA47-971174D40DAA}" destId="{429083E1-9C50-4399-ADA0-7AB70480653E}" srcOrd="1" destOrd="0" presId="urn:microsoft.com/office/officeart/2005/8/layout/orgChart1"/>
    <dgm:cxn modelId="{4C1C51EA-AC72-4CD9-84A9-C3A6ED1BA39D}" type="presParOf" srcId="{429083E1-9C50-4399-ADA0-7AB70480653E}" destId="{968755BE-EBD4-48E6-9744-317A82955372}" srcOrd="0" destOrd="0" presId="urn:microsoft.com/office/officeart/2005/8/layout/orgChart1"/>
    <dgm:cxn modelId="{C6AC842B-9F4A-4EAE-A029-84D1AE2AB467}" type="presParOf" srcId="{429083E1-9C50-4399-ADA0-7AB70480653E}" destId="{66327B6E-14E6-4AAD-B9D6-CB0229809624}" srcOrd="1" destOrd="0" presId="urn:microsoft.com/office/officeart/2005/8/layout/orgChart1"/>
    <dgm:cxn modelId="{DE1D58B7-E6DF-4A96-BDF7-FB9A8652CFA3}" type="presParOf" srcId="{66327B6E-14E6-4AAD-B9D6-CB0229809624}" destId="{1075EAAE-66CD-429D-BDEE-80D8A1E778AD}" srcOrd="0" destOrd="0" presId="urn:microsoft.com/office/officeart/2005/8/layout/orgChart1"/>
    <dgm:cxn modelId="{679A1D60-11CA-4979-B4E3-25162A577A10}" type="presParOf" srcId="{1075EAAE-66CD-429D-BDEE-80D8A1E778AD}" destId="{4FD496F3-7F4B-4241-8202-A55E4933B4D7}" srcOrd="0" destOrd="0" presId="urn:microsoft.com/office/officeart/2005/8/layout/orgChart1"/>
    <dgm:cxn modelId="{971CF411-2FCB-4784-8547-E1562697E0D9}" type="presParOf" srcId="{1075EAAE-66CD-429D-BDEE-80D8A1E778AD}" destId="{01A2730B-3621-44C4-94AB-929239B010A0}" srcOrd="1" destOrd="0" presId="urn:microsoft.com/office/officeart/2005/8/layout/orgChart1"/>
    <dgm:cxn modelId="{82B6C3B9-9AF6-4650-B9A6-C924CDF1CE08}" type="presParOf" srcId="{66327B6E-14E6-4AAD-B9D6-CB0229809624}" destId="{15B454B5-76A8-4421-A0D2-0DA8C6A5F962}" srcOrd="1" destOrd="0" presId="urn:microsoft.com/office/officeart/2005/8/layout/orgChart1"/>
    <dgm:cxn modelId="{6D064855-455B-4584-B228-9DC982CFB71D}" type="presParOf" srcId="{66327B6E-14E6-4AAD-B9D6-CB0229809624}" destId="{D653EB2C-9FEE-4F90-B648-4CF1F06F9DEA}" srcOrd="2" destOrd="0" presId="urn:microsoft.com/office/officeart/2005/8/layout/orgChart1"/>
    <dgm:cxn modelId="{215AB961-6A49-4D98-8D8F-3CB02508A092}" type="presParOf" srcId="{4F0D3557-A831-4513-AA47-971174D40DAA}" destId="{9AD9B21E-3AD7-4B66-B509-2A55516A5E86}" srcOrd="2" destOrd="0" presId="urn:microsoft.com/office/officeart/2005/8/layout/orgChart1"/>
    <dgm:cxn modelId="{E9334EE3-3F5F-4C44-9D70-121720F5D059}" type="presParOf" srcId="{137CD642-3843-4C15-BDF9-331E26679B89}" destId="{CBBD1A0D-AA19-43E3-9C9C-3967EC115E10}" srcOrd="2" destOrd="0" presId="urn:microsoft.com/office/officeart/2005/8/layout/orgChart1"/>
    <dgm:cxn modelId="{E9842CB0-7A06-4CBC-A6F9-404D0FFB5D2B}" type="presParOf" srcId="{137CD642-3843-4C15-BDF9-331E26679B89}" destId="{0C1DD7A9-D983-406B-BF1D-C43888030639}" srcOrd="3" destOrd="0" presId="urn:microsoft.com/office/officeart/2005/8/layout/orgChart1"/>
    <dgm:cxn modelId="{E75D512A-EF1C-48EA-9E07-280EE1055A17}" type="presParOf" srcId="{0C1DD7A9-D983-406B-BF1D-C43888030639}" destId="{20D72F02-C8D7-426C-A6A6-58FE5085689D}" srcOrd="0" destOrd="0" presId="urn:microsoft.com/office/officeart/2005/8/layout/orgChart1"/>
    <dgm:cxn modelId="{0F3575C3-E04D-4948-ADD2-80F82C908763}" type="presParOf" srcId="{20D72F02-C8D7-426C-A6A6-58FE5085689D}" destId="{DF224AE1-1593-4286-A96F-E25CEC2D5E23}" srcOrd="0" destOrd="0" presId="urn:microsoft.com/office/officeart/2005/8/layout/orgChart1"/>
    <dgm:cxn modelId="{EED78CA7-4325-4E71-95D9-D3AC3573FED1}" type="presParOf" srcId="{20D72F02-C8D7-426C-A6A6-58FE5085689D}" destId="{8D0E1B30-0D0D-4961-BC9E-1C9FB7BF309E}" srcOrd="1" destOrd="0" presId="urn:microsoft.com/office/officeart/2005/8/layout/orgChart1"/>
    <dgm:cxn modelId="{4781CBE8-226F-4C5E-914A-2CAD77CECC55}" type="presParOf" srcId="{0C1DD7A9-D983-406B-BF1D-C43888030639}" destId="{61B86F47-E41B-443B-AAD8-6C127A036F2F}" srcOrd="1" destOrd="0" presId="urn:microsoft.com/office/officeart/2005/8/layout/orgChart1"/>
    <dgm:cxn modelId="{E5D2ACB4-D917-4744-8011-CBB137716923}" type="presParOf" srcId="{0C1DD7A9-D983-406B-BF1D-C43888030639}" destId="{A26A30BB-96AE-4485-ACD5-2F7C07B49355}" srcOrd="2" destOrd="0" presId="urn:microsoft.com/office/officeart/2005/8/layout/orgChart1"/>
    <dgm:cxn modelId="{73F5C17F-F4E6-4690-AEB5-264967EF5B65}" type="presParOf" srcId="{1A9D3083-5554-465B-8AB4-B5E5DB18FA1D}" destId="{AD77C08C-0498-4A3B-8041-B1E7F4EF41F7}" srcOrd="2" destOrd="0" presId="urn:microsoft.com/office/officeart/2005/8/layout/orgChart1"/>
    <dgm:cxn modelId="{9A034B59-D25C-415F-A1F0-D990ACDFEB85}" type="presParOf" srcId="{098F0D54-8095-4BEC-B8EB-C3BD3FB5F0E8}" destId="{04362D8F-EBBD-49CC-8164-A279AF7D479D}" srcOrd="2" destOrd="0" presId="urn:microsoft.com/office/officeart/2005/8/layout/orgChart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C338D-E4DA-42E3-92AA-62DD022BEFF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586A4E7-9CB8-4396-84BF-114228005079}">
      <dgm:prSet custT="1"/>
      <dgm:spPr/>
      <dgm:t>
        <a:bodyPr/>
        <a:lstStyle/>
        <a:p>
          <a:pPr marR="0" algn="ctr" rtl="0">
            <a:lnSpc>
              <a:spcPct val="100000"/>
            </a:lnSpc>
            <a:spcAft>
              <a:spcPts val="0"/>
            </a:spcAft>
          </a:pPr>
          <a:r>
            <a:rPr lang="en-GB" sz="900"/>
            <a:t>Member of staff has a concern or allegation</a:t>
          </a:r>
        </a:p>
        <a:p>
          <a:pPr marR="0" algn="ctr" rtl="0">
            <a:lnSpc>
              <a:spcPct val="100000"/>
            </a:lnSpc>
            <a:spcAft>
              <a:spcPts val="0"/>
            </a:spcAft>
          </a:pPr>
          <a:r>
            <a:rPr lang="en-GB" sz="900"/>
            <a:t>about a member of staff,</a:t>
          </a:r>
        </a:p>
        <a:p>
          <a:pPr marR="0" algn="ctr" rtl="0">
            <a:lnSpc>
              <a:spcPct val="100000"/>
            </a:lnSpc>
            <a:spcAft>
              <a:spcPts val="0"/>
            </a:spcAft>
          </a:pPr>
          <a:r>
            <a:rPr lang="en-GB" sz="900">
              <a:latin typeface="+mn-lt"/>
            </a:rPr>
            <a:t>including members of the Leadership Team or employees of Kedleston Group Limited.</a:t>
          </a:r>
        </a:p>
      </dgm:t>
    </dgm:pt>
    <dgm:pt modelId="{B22766B1-7744-4BC7-8C14-3B2010B96B55}" type="parTrans" cxnId="{B869EE9F-2CB4-4C8F-A598-F263E4B852CF}">
      <dgm:prSet/>
      <dgm:spPr/>
      <dgm:t>
        <a:bodyPr/>
        <a:lstStyle/>
        <a:p>
          <a:pPr algn="ctr"/>
          <a:endParaRPr lang="en-GB"/>
        </a:p>
      </dgm:t>
    </dgm:pt>
    <dgm:pt modelId="{658A57EC-4A3E-4F12-A854-A58516B63DC6}" type="sibTrans" cxnId="{B869EE9F-2CB4-4C8F-A598-F263E4B852CF}">
      <dgm:prSet/>
      <dgm:spPr/>
      <dgm:t>
        <a:bodyPr/>
        <a:lstStyle/>
        <a:p>
          <a:pPr algn="ctr"/>
          <a:endParaRPr lang="en-GB"/>
        </a:p>
      </dgm:t>
    </dgm:pt>
    <dgm:pt modelId="{7A76E781-55B1-479D-8B50-4BD5F9C6A0B7}">
      <dgm:prSet custT="1"/>
      <dgm:spPr/>
      <dgm:t>
        <a:bodyPr/>
        <a:lstStyle/>
        <a:p>
          <a:pPr algn="ctr">
            <a:lnSpc>
              <a:spcPct val="100000"/>
            </a:lnSpc>
            <a:spcAft>
              <a:spcPts val="0"/>
            </a:spcAft>
          </a:pPr>
          <a:r>
            <a:rPr lang="en-GB" sz="900" b="0" i="0"/>
            <a:t>Immediately discuss concerns with</a:t>
          </a:r>
        </a:p>
        <a:p>
          <a:pPr algn="ctr" rtl="0">
            <a:lnSpc>
              <a:spcPct val="100000"/>
            </a:lnSpc>
            <a:spcAft>
              <a:spcPts val="0"/>
            </a:spcAft>
          </a:pPr>
          <a:r>
            <a:rPr lang="en-GB" sz="900" b="0" i="0">
              <a:solidFill>
                <a:schemeClr val="bg1"/>
              </a:solidFill>
            </a:rPr>
            <a:t>Registered Manager Danny Blood</a:t>
          </a:r>
        </a:p>
        <a:p>
          <a:pPr algn="ctr" rtl="0">
            <a:lnSpc>
              <a:spcPct val="100000"/>
            </a:lnSpc>
            <a:spcAft>
              <a:spcPts val="0"/>
            </a:spcAft>
          </a:pPr>
          <a:r>
            <a:rPr lang="en-GB" sz="900" b="0" i="0">
              <a:solidFill>
                <a:schemeClr val="bg1"/>
              </a:solidFill>
            </a:rPr>
            <a:t>or in their absence Danny Blood</a:t>
          </a:r>
          <a:r>
            <a:rPr lang="en-GB" sz="900" b="0" i="0">
              <a:solidFill>
                <a:srgbClr val="FF0000"/>
              </a:solidFill>
            </a:rPr>
            <a:t> </a:t>
          </a:r>
          <a:r>
            <a:rPr lang="en-GB" sz="900" b="0" i="0"/>
            <a:t>(DDSL)</a:t>
          </a:r>
        </a:p>
        <a:p>
          <a:pPr algn="ctr" rtl="0">
            <a:lnSpc>
              <a:spcPct val="100000"/>
            </a:lnSpc>
            <a:spcAft>
              <a:spcPts val="0"/>
            </a:spcAft>
          </a:pPr>
          <a:r>
            <a:rPr lang="en-GB" sz="900" b="0" i="0"/>
            <a:t>or another Designated Person</a:t>
          </a:r>
        </a:p>
        <a:p>
          <a:pPr algn="ctr" rtl="0">
            <a:lnSpc>
              <a:spcPct val="100000"/>
            </a:lnSpc>
            <a:spcAft>
              <a:spcPts val="0"/>
            </a:spcAft>
          </a:pPr>
          <a:r>
            <a:rPr lang="en-GB" sz="900" b="0" i="0"/>
            <a:t>Details of which are posted throughout site.</a:t>
          </a:r>
          <a:endParaRPr lang="en-GB" sz="900"/>
        </a:p>
      </dgm:t>
    </dgm:pt>
    <dgm:pt modelId="{DE6F8BC2-FB5D-4129-82BF-86E8751110D0}" type="parTrans" cxnId="{6AD14B91-2515-485A-B33F-C44EE4D3B749}">
      <dgm:prSet/>
      <dgm:spPr/>
      <dgm:t>
        <a:bodyPr/>
        <a:lstStyle/>
        <a:p>
          <a:pPr algn="ctr"/>
          <a:endParaRPr lang="en-GB"/>
        </a:p>
      </dgm:t>
    </dgm:pt>
    <dgm:pt modelId="{0B0248D6-9C74-4918-A279-92F8CA8F4B61}" type="sibTrans" cxnId="{6AD14B91-2515-485A-B33F-C44EE4D3B749}">
      <dgm:prSet/>
      <dgm:spPr/>
      <dgm:t>
        <a:bodyPr/>
        <a:lstStyle/>
        <a:p>
          <a:pPr algn="ctr"/>
          <a:endParaRPr lang="en-GB"/>
        </a:p>
      </dgm:t>
    </dgm:pt>
    <dgm:pt modelId="{0371A925-5AD3-48CD-A0BB-ABEAEA0EB7D3}">
      <dgm:prSet custT="1"/>
      <dgm:spPr/>
      <dgm:t>
        <a:bodyPr/>
        <a:lstStyle/>
        <a:p>
          <a:pPr algn="ctr">
            <a:lnSpc>
              <a:spcPct val="100000"/>
            </a:lnSpc>
            <a:spcAft>
              <a:spcPts val="0"/>
            </a:spcAft>
          </a:pPr>
          <a:r>
            <a:rPr lang="en-GB" sz="900"/>
            <a:t>If a child is in immediate danger or at risk of harm a referral should be made to children’s social care and/or the police immediately.</a:t>
          </a:r>
        </a:p>
      </dgm:t>
    </dgm:pt>
    <dgm:pt modelId="{70B66B61-FD42-476A-97A1-FD46258B7CE0}" type="parTrans" cxnId="{B2203AB1-AB72-4B51-875A-DB2FB61454E3}">
      <dgm:prSet/>
      <dgm:spPr/>
      <dgm:t>
        <a:bodyPr/>
        <a:lstStyle/>
        <a:p>
          <a:pPr algn="ctr"/>
          <a:endParaRPr lang="en-GB"/>
        </a:p>
      </dgm:t>
    </dgm:pt>
    <dgm:pt modelId="{4E152640-6DD5-47AA-9744-F6608B704A18}" type="sibTrans" cxnId="{B2203AB1-AB72-4B51-875A-DB2FB61454E3}">
      <dgm:prSet/>
      <dgm:spPr/>
      <dgm:t>
        <a:bodyPr/>
        <a:lstStyle/>
        <a:p>
          <a:pPr algn="ctr"/>
          <a:endParaRPr lang="en-GB"/>
        </a:p>
      </dgm:t>
    </dgm:pt>
    <dgm:pt modelId="{EE46627F-9F1B-4761-9085-3045528BF55E}">
      <dgm:prSet custT="1"/>
      <dgm:spPr/>
      <dgm:t>
        <a:bodyPr/>
        <a:lstStyle/>
        <a:p>
          <a:pPr algn="ctr" rtl="0">
            <a:lnSpc>
              <a:spcPct val="100000"/>
            </a:lnSpc>
            <a:spcAft>
              <a:spcPts val="0"/>
            </a:spcAft>
          </a:pPr>
          <a:r>
            <a:rPr lang="en-GB" sz="900" b="0" i="0">
              <a:solidFill>
                <a:schemeClr val="bg1"/>
              </a:solidFill>
            </a:rPr>
            <a:t>Registered Manager </a:t>
          </a:r>
          <a:r>
            <a:rPr lang="en-GB" sz="900"/>
            <a:t>contacts the </a:t>
          </a:r>
          <a:r>
            <a:rPr lang="en-GB" sz="900" b="0"/>
            <a:t>Designated Officer (DO)</a:t>
          </a:r>
        </a:p>
        <a:p>
          <a:pPr algn="ctr" rtl="0">
            <a:lnSpc>
              <a:spcPct val="100000"/>
            </a:lnSpc>
            <a:spcAft>
              <a:spcPts val="0"/>
            </a:spcAft>
          </a:pPr>
          <a:r>
            <a:rPr lang="en-GB" sz="900" b="0"/>
            <a:t>to discuss the nature content and context of the allegation and agree a course of action.</a:t>
          </a:r>
        </a:p>
      </dgm:t>
    </dgm:pt>
    <dgm:pt modelId="{BEA4A15C-2C1C-463E-9C4F-D5DE54E3065D}" type="parTrans" cxnId="{670A2414-D133-4816-9587-7D48D53492D0}">
      <dgm:prSet/>
      <dgm:spPr/>
      <dgm:t>
        <a:bodyPr/>
        <a:lstStyle/>
        <a:p>
          <a:pPr algn="ctr"/>
          <a:endParaRPr lang="en-GB"/>
        </a:p>
      </dgm:t>
    </dgm:pt>
    <dgm:pt modelId="{9EBCC5D8-4AC3-4ED6-AB3D-9904F6D7C4C6}" type="sibTrans" cxnId="{670A2414-D133-4816-9587-7D48D53492D0}">
      <dgm:prSet/>
      <dgm:spPr/>
      <dgm:t>
        <a:bodyPr/>
        <a:lstStyle/>
        <a:p>
          <a:pPr algn="ctr"/>
          <a:endParaRPr lang="en-GB"/>
        </a:p>
      </dgm:t>
    </dgm:pt>
    <dgm:pt modelId="{41E945CE-F072-43AD-99F0-CFFFF25ABEF5}">
      <dgm:prSet custT="1"/>
      <dgm:spPr/>
      <dgm:t>
        <a:bodyPr/>
        <a:lstStyle/>
        <a:p>
          <a:pPr algn="ctr">
            <a:lnSpc>
              <a:spcPct val="100000"/>
            </a:lnSpc>
            <a:spcAft>
              <a:spcPts val="0"/>
            </a:spcAft>
          </a:pPr>
          <a:r>
            <a:rPr lang="en-GB" sz="900" b="0">
              <a:solidFill>
                <a:schemeClr val="bg1"/>
              </a:solidFill>
            </a:rPr>
            <a:t>Concern or allegation will be investigated to establish whether or not a child has suffered or is likely to suffer significant harm</a:t>
          </a:r>
        </a:p>
        <a:p>
          <a:pPr algn="ctr">
            <a:lnSpc>
              <a:spcPct val="100000"/>
            </a:lnSpc>
            <a:spcAft>
              <a:spcPts val="0"/>
            </a:spcAft>
          </a:pPr>
          <a:r>
            <a:rPr lang="en-GB" sz="900" b="0">
              <a:solidFill>
                <a:schemeClr val="bg1"/>
              </a:solidFill>
            </a:rPr>
            <a:t>and/or whether the allegation is found to be:</a:t>
          </a:r>
        </a:p>
        <a:p>
          <a:pPr algn="ctr">
            <a:lnSpc>
              <a:spcPct val="100000"/>
            </a:lnSpc>
            <a:spcAft>
              <a:spcPts val="0"/>
            </a:spcAft>
          </a:pPr>
          <a:r>
            <a:rPr lang="en-GB" sz="900" b="0">
              <a:solidFill>
                <a:schemeClr val="bg1"/>
              </a:solidFill>
            </a:rPr>
            <a:t>substantiated, malicious, false, unfounded or unsubstantiated.</a:t>
          </a:r>
        </a:p>
        <a:p>
          <a:pPr algn="ctr">
            <a:lnSpc>
              <a:spcPct val="100000"/>
            </a:lnSpc>
            <a:spcAft>
              <a:spcPts val="0"/>
            </a:spcAft>
          </a:pPr>
          <a:r>
            <a:rPr lang="en-GB" sz="900" b="0">
              <a:solidFill>
                <a:schemeClr val="bg1"/>
              </a:solidFill>
            </a:rPr>
            <a:t>Further action may be taken based on the outcome of any investigation.</a:t>
          </a:r>
        </a:p>
      </dgm:t>
    </dgm:pt>
    <dgm:pt modelId="{9B2BDBF7-8701-49FD-AAD5-3477ACA57B27}" type="parTrans" cxnId="{0507EC25-2755-4117-B7A8-9A0FA36B07BE}">
      <dgm:prSet/>
      <dgm:spPr/>
      <dgm:t>
        <a:bodyPr/>
        <a:lstStyle/>
        <a:p>
          <a:pPr algn="ctr"/>
          <a:endParaRPr lang="en-GB"/>
        </a:p>
      </dgm:t>
    </dgm:pt>
    <dgm:pt modelId="{506766BD-7FA5-4AB9-B4F3-C0ECE4FC45EB}" type="sibTrans" cxnId="{0507EC25-2755-4117-B7A8-9A0FA36B07BE}">
      <dgm:prSet/>
      <dgm:spPr/>
      <dgm:t>
        <a:bodyPr/>
        <a:lstStyle/>
        <a:p>
          <a:pPr algn="ctr"/>
          <a:endParaRPr lang="en-GB"/>
        </a:p>
      </dgm:t>
    </dgm:pt>
    <dgm:pt modelId="{0A7A2C64-3327-4740-9250-830ECA01EB33}">
      <dgm:prSet custT="1"/>
      <dgm:spPr/>
      <dgm:t>
        <a:bodyPr/>
        <a:lstStyle/>
        <a:p>
          <a:pPr algn="ctr">
            <a:lnSpc>
              <a:spcPct val="100000"/>
            </a:lnSpc>
            <a:spcAft>
              <a:spcPts val="0"/>
            </a:spcAft>
          </a:pPr>
          <a:r>
            <a:rPr lang="en-GB" sz="900" i="0"/>
            <a:t>Any concern or allegation regarding the </a:t>
          </a:r>
          <a:r>
            <a:rPr lang="en-GB" sz="900" i="0">
              <a:solidFill>
                <a:schemeClr val="bg1"/>
              </a:solidFill>
            </a:rPr>
            <a:t>Registered Manager </a:t>
          </a:r>
          <a:r>
            <a:rPr lang="en-GB" sz="900" i="0"/>
            <a:t>must be referred immediately to the Group Safeguarding Lead, Kedleston Group, Kimberley Taylor k.taylor@kedlestongroup.com</a:t>
          </a:r>
        </a:p>
        <a:p>
          <a:pPr algn="ctr">
            <a:lnSpc>
              <a:spcPct val="100000"/>
            </a:lnSpc>
            <a:spcAft>
              <a:spcPts val="0"/>
            </a:spcAft>
          </a:pPr>
          <a:r>
            <a:rPr lang="en-GB" sz="900" i="0"/>
            <a:t>or 07979 309782</a:t>
          </a:r>
          <a:endParaRPr lang="en-GB" sz="900" b="0" i="0"/>
        </a:p>
      </dgm:t>
    </dgm:pt>
    <dgm:pt modelId="{F8F30C32-F6AA-4C99-A17A-2D42F7BF42E4}" type="parTrans" cxnId="{7B7163CB-088A-4BEC-8C79-FE663BF2A429}">
      <dgm:prSet/>
      <dgm:spPr/>
      <dgm:t>
        <a:bodyPr/>
        <a:lstStyle/>
        <a:p>
          <a:pPr algn="ctr"/>
          <a:endParaRPr lang="en-GB"/>
        </a:p>
      </dgm:t>
    </dgm:pt>
    <dgm:pt modelId="{54FC337F-94E1-44DA-810E-BD6A027CEFA5}" type="sibTrans" cxnId="{7B7163CB-088A-4BEC-8C79-FE663BF2A429}">
      <dgm:prSet/>
      <dgm:spPr/>
      <dgm:t>
        <a:bodyPr/>
        <a:lstStyle/>
        <a:p>
          <a:pPr algn="ctr"/>
          <a:endParaRPr lang="en-GB"/>
        </a:p>
      </dgm:t>
    </dgm:pt>
    <dgm:pt modelId="{47C3749E-87D0-4F85-88CB-4E99233A549D}">
      <dgm:prSet custT="1"/>
      <dgm:spPr/>
      <dgm:t>
        <a:bodyPr/>
        <a:lstStyle/>
        <a:p>
          <a:pPr>
            <a:lnSpc>
              <a:spcPct val="100000"/>
            </a:lnSpc>
            <a:spcAft>
              <a:spcPts val="0"/>
            </a:spcAft>
          </a:pPr>
          <a:r>
            <a:rPr lang="en-GB" sz="900" i="0"/>
            <a:t>Group Safeguarding Lead,</a:t>
          </a:r>
        </a:p>
        <a:p>
          <a:pPr>
            <a:lnSpc>
              <a:spcPct val="100000"/>
            </a:lnSpc>
            <a:spcAft>
              <a:spcPts val="0"/>
            </a:spcAft>
          </a:pPr>
          <a:r>
            <a:rPr lang="en-GB" sz="900" i="0"/>
            <a:t>Kimberley Taylor </a:t>
          </a:r>
          <a:r>
            <a:rPr lang="en-GB" sz="900"/>
            <a:t>contacts the DO</a:t>
          </a:r>
          <a:endParaRPr lang="en-GB" sz="900" b="0"/>
        </a:p>
        <a:p>
          <a:pPr rtl="0">
            <a:lnSpc>
              <a:spcPct val="100000"/>
            </a:lnSpc>
            <a:spcAft>
              <a:spcPts val="0"/>
            </a:spcAft>
          </a:pPr>
          <a:r>
            <a:rPr lang="en-GB" sz="900" b="0"/>
            <a:t>to discuss the nature content and context of the allegation and agree a course of action.</a:t>
          </a:r>
          <a:endParaRPr lang="en-GB" sz="900"/>
        </a:p>
      </dgm:t>
    </dgm:pt>
    <dgm:pt modelId="{3F857E09-761E-4D67-A795-A5495A4429CF}" type="parTrans" cxnId="{27BCFB21-26E7-4820-AAA7-AEF06B7954CA}">
      <dgm:prSet/>
      <dgm:spPr/>
      <dgm:t>
        <a:bodyPr/>
        <a:lstStyle/>
        <a:p>
          <a:endParaRPr lang="en-GB"/>
        </a:p>
      </dgm:t>
    </dgm:pt>
    <dgm:pt modelId="{E39AB202-4E0E-4016-B662-7F54F971C0BF}" type="sibTrans" cxnId="{27BCFB21-26E7-4820-AAA7-AEF06B7954CA}">
      <dgm:prSet/>
      <dgm:spPr/>
      <dgm:t>
        <a:bodyPr/>
        <a:lstStyle/>
        <a:p>
          <a:endParaRPr lang="en-GB"/>
        </a:p>
      </dgm:t>
    </dgm:pt>
    <dgm:pt modelId="{E5389949-01BF-4FC3-96CA-D81D7A1054F7}" type="pres">
      <dgm:prSet presAssocID="{DC6C338D-E4DA-42E3-92AA-62DD022BEFFA}" presName="hierChild1" presStyleCnt="0">
        <dgm:presLayoutVars>
          <dgm:orgChart val="1"/>
          <dgm:chPref val="1"/>
          <dgm:dir/>
          <dgm:animOne val="branch"/>
          <dgm:animLvl val="lvl"/>
          <dgm:resizeHandles/>
        </dgm:presLayoutVars>
      </dgm:prSet>
      <dgm:spPr/>
    </dgm:pt>
    <dgm:pt modelId="{098F0D54-8095-4BEC-B8EB-C3BD3FB5F0E8}" type="pres">
      <dgm:prSet presAssocID="{2586A4E7-9CB8-4396-84BF-114228005079}" presName="hierRoot1" presStyleCnt="0">
        <dgm:presLayoutVars>
          <dgm:hierBranch/>
        </dgm:presLayoutVars>
      </dgm:prSet>
      <dgm:spPr/>
    </dgm:pt>
    <dgm:pt modelId="{2621111B-FA93-4F6F-A650-29342A94D3C2}" type="pres">
      <dgm:prSet presAssocID="{2586A4E7-9CB8-4396-84BF-114228005079}" presName="rootComposite1" presStyleCnt="0"/>
      <dgm:spPr/>
    </dgm:pt>
    <dgm:pt modelId="{97884833-9AF8-4AFB-9D3F-38C52BDB9909}" type="pres">
      <dgm:prSet presAssocID="{2586A4E7-9CB8-4396-84BF-114228005079}" presName="rootText1" presStyleLbl="node0" presStyleIdx="0" presStyleCnt="1" custScaleX="350306" custScaleY="226556" custLinFactNeighborX="-10860" custLinFactNeighborY="-1984">
        <dgm:presLayoutVars>
          <dgm:chPref val="3"/>
        </dgm:presLayoutVars>
      </dgm:prSet>
      <dgm:spPr/>
    </dgm:pt>
    <dgm:pt modelId="{515B5BA0-F6B5-46FB-9FC3-9D717FCCDCFA}" type="pres">
      <dgm:prSet presAssocID="{2586A4E7-9CB8-4396-84BF-114228005079}" presName="rootConnector1" presStyleLbl="node1" presStyleIdx="0" presStyleCnt="0"/>
      <dgm:spPr/>
    </dgm:pt>
    <dgm:pt modelId="{B7609D10-D6B1-422D-9BD1-D4EB9AA456F2}" type="pres">
      <dgm:prSet presAssocID="{2586A4E7-9CB8-4396-84BF-114228005079}" presName="hierChild2" presStyleCnt="0"/>
      <dgm:spPr/>
    </dgm:pt>
    <dgm:pt modelId="{01A5E374-600D-407B-B5FF-B7B26730F0FF}" type="pres">
      <dgm:prSet presAssocID="{70B66B61-FD42-476A-97A1-FD46258B7CE0}" presName="Name35" presStyleLbl="parChTrans1D2" presStyleIdx="0" presStyleCnt="3"/>
      <dgm:spPr/>
    </dgm:pt>
    <dgm:pt modelId="{133BF1DF-07F7-453A-A9E5-211ED22D33A8}" type="pres">
      <dgm:prSet presAssocID="{0371A925-5AD3-48CD-A0BB-ABEAEA0EB7D3}" presName="hierRoot2" presStyleCnt="0">
        <dgm:presLayoutVars>
          <dgm:hierBranch val="init"/>
        </dgm:presLayoutVars>
      </dgm:prSet>
      <dgm:spPr/>
    </dgm:pt>
    <dgm:pt modelId="{5391427C-49CD-48EE-9048-5BF09A9A7780}" type="pres">
      <dgm:prSet presAssocID="{0371A925-5AD3-48CD-A0BB-ABEAEA0EB7D3}" presName="rootComposite" presStyleCnt="0"/>
      <dgm:spPr/>
    </dgm:pt>
    <dgm:pt modelId="{B88D0E06-4A86-4A00-90F5-D9590110859D}" type="pres">
      <dgm:prSet presAssocID="{0371A925-5AD3-48CD-A0BB-ABEAEA0EB7D3}" presName="rootText" presStyleLbl="node2" presStyleIdx="0" presStyleCnt="3" custScaleX="270942" custScaleY="262337">
        <dgm:presLayoutVars>
          <dgm:chPref val="3"/>
        </dgm:presLayoutVars>
      </dgm:prSet>
      <dgm:spPr/>
    </dgm:pt>
    <dgm:pt modelId="{067CAF07-3836-4907-812C-5A172FA88D1A}" type="pres">
      <dgm:prSet presAssocID="{0371A925-5AD3-48CD-A0BB-ABEAEA0EB7D3}" presName="rootConnector" presStyleLbl="node2" presStyleIdx="0" presStyleCnt="3"/>
      <dgm:spPr/>
    </dgm:pt>
    <dgm:pt modelId="{F1D29FAB-5015-472D-A5C0-2F77166B1187}" type="pres">
      <dgm:prSet presAssocID="{0371A925-5AD3-48CD-A0BB-ABEAEA0EB7D3}" presName="hierChild4" presStyleCnt="0"/>
      <dgm:spPr/>
    </dgm:pt>
    <dgm:pt modelId="{C44611D6-E846-4CE9-B670-7858F76AFE29}" type="pres">
      <dgm:prSet presAssocID="{0371A925-5AD3-48CD-A0BB-ABEAEA0EB7D3}" presName="hierChild5" presStyleCnt="0"/>
      <dgm:spPr/>
    </dgm:pt>
    <dgm:pt modelId="{33E70247-89E9-43BD-B720-F247BDC42CD7}" type="pres">
      <dgm:prSet presAssocID="{DE6F8BC2-FB5D-4129-82BF-86E8751110D0}" presName="Name35" presStyleLbl="parChTrans1D2" presStyleIdx="1" presStyleCnt="3"/>
      <dgm:spPr/>
    </dgm:pt>
    <dgm:pt modelId="{1A9D3083-5554-465B-8AB4-B5E5DB18FA1D}" type="pres">
      <dgm:prSet presAssocID="{7A76E781-55B1-479D-8B50-4BD5F9C6A0B7}" presName="hierRoot2" presStyleCnt="0">
        <dgm:presLayoutVars>
          <dgm:hierBranch val="init"/>
        </dgm:presLayoutVars>
      </dgm:prSet>
      <dgm:spPr/>
    </dgm:pt>
    <dgm:pt modelId="{67ABC5D9-D400-427B-A7CC-2C23E14437F6}" type="pres">
      <dgm:prSet presAssocID="{7A76E781-55B1-479D-8B50-4BD5F9C6A0B7}" presName="rootComposite" presStyleCnt="0"/>
      <dgm:spPr/>
    </dgm:pt>
    <dgm:pt modelId="{1EB645CD-4C1B-4E38-AE41-4323CF4ED7C1}" type="pres">
      <dgm:prSet presAssocID="{7A76E781-55B1-479D-8B50-4BD5F9C6A0B7}" presName="rootText" presStyleLbl="node2" presStyleIdx="1" presStyleCnt="3" custScaleX="375013" custScaleY="335158" custLinFactNeighborX="2688">
        <dgm:presLayoutVars>
          <dgm:chPref val="3"/>
        </dgm:presLayoutVars>
      </dgm:prSet>
      <dgm:spPr/>
    </dgm:pt>
    <dgm:pt modelId="{F462CAA4-5C39-4EAC-B126-F09ACD82D6A0}" type="pres">
      <dgm:prSet presAssocID="{7A76E781-55B1-479D-8B50-4BD5F9C6A0B7}" presName="rootConnector" presStyleLbl="node2" presStyleIdx="1" presStyleCnt="3"/>
      <dgm:spPr/>
    </dgm:pt>
    <dgm:pt modelId="{137CD642-3843-4C15-BDF9-331E26679B89}" type="pres">
      <dgm:prSet presAssocID="{7A76E781-55B1-479D-8B50-4BD5F9C6A0B7}" presName="hierChild4" presStyleCnt="0"/>
      <dgm:spPr/>
    </dgm:pt>
    <dgm:pt modelId="{2876F4F2-8F06-4967-87D1-9D6EB59CAFF1}" type="pres">
      <dgm:prSet presAssocID="{BEA4A15C-2C1C-463E-9C4F-D5DE54E3065D}" presName="Name37" presStyleLbl="parChTrans1D3" presStyleIdx="0" presStyleCnt="2"/>
      <dgm:spPr/>
    </dgm:pt>
    <dgm:pt modelId="{4F0D3557-A831-4513-AA47-971174D40DAA}" type="pres">
      <dgm:prSet presAssocID="{EE46627F-9F1B-4761-9085-3045528BF55E}" presName="hierRoot2" presStyleCnt="0">
        <dgm:presLayoutVars>
          <dgm:hierBranch val="init"/>
        </dgm:presLayoutVars>
      </dgm:prSet>
      <dgm:spPr/>
    </dgm:pt>
    <dgm:pt modelId="{9030F04F-D37F-4C75-BF60-5AE06737A632}" type="pres">
      <dgm:prSet presAssocID="{EE46627F-9F1B-4761-9085-3045528BF55E}" presName="rootComposite" presStyleCnt="0"/>
      <dgm:spPr/>
    </dgm:pt>
    <dgm:pt modelId="{2685ABB8-9A96-4F51-8E99-162371787C89}" type="pres">
      <dgm:prSet presAssocID="{EE46627F-9F1B-4761-9085-3045528BF55E}" presName="rootText" presStyleLbl="node3" presStyleIdx="0" presStyleCnt="2" custScaleX="366492" custScaleY="282246" custLinFactX="-55809" custLinFactNeighborX="-100000" custLinFactNeighborY="-4314">
        <dgm:presLayoutVars>
          <dgm:chPref val="3"/>
        </dgm:presLayoutVars>
      </dgm:prSet>
      <dgm:spPr/>
    </dgm:pt>
    <dgm:pt modelId="{31D4011D-5CE2-45F6-B099-38F072AFB302}" type="pres">
      <dgm:prSet presAssocID="{EE46627F-9F1B-4761-9085-3045528BF55E}" presName="rootConnector" presStyleLbl="node3" presStyleIdx="0" presStyleCnt="2"/>
      <dgm:spPr/>
    </dgm:pt>
    <dgm:pt modelId="{429083E1-9C50-4399-ADA0-7AB70480653E}" type="pres">
      <dgm:prSet presAssocID="{EE46627F-9F1B-4761-9085-3045528BF55E}" presName="hierChild4" presStyleCnt="0"/>
      <dgm:spPr/>
    </dgm:pt>
    <dgm:pt modelId="{968755BE-EBD4-48E6-9744-317A82955372}" type="pres">
      <dgm:prSet presAssocID="{9B2BDBF7-8701-49FD-AAD5-3477ACA57B27}" presName="Name37" presStyleLbl="parChTrans1D4" presStyleIdx="0" presStyleCnt="1"/>
      <dgm:spPr/>
    </dgm:pt>
    <dgm:pt modelId="{66327B6E-14E6-4AAD-B9D6-CB0229809624}" type="pres">
      <dgm:prSet presAssocID="{41E945CE-F072-43AD-99F0-CFFFF25ABEF5}" presName="hierRoot2" presStyleCnt="0">
        <dgm:presLayoutVars>
          <dgm:hierBranch val="init"/>
        </dgm:presLayoutVars>
      </dgm:prSet>
      <dgm:spPr/>
    </dgm:pt>
    <dgm:pt modelId="{1075EAAE-66CD-429D-BDEE-80D8A1E778AD}" type="pres">
      <dgm:prSet presAssocID="{41E945CE-F072-43AD-99F0-CFFFF25ABEF5}" presName="rootComposite" presStyleCnt="0"/>
      <dgm:spPr/>
    </dgm:pt>
    <dgm:pt modelId="{4FD496F3-7F4B-4241-8202-A55E4933B4D7}" type="pres">
      <dgm:prSet presAssocID="{41E945CE-F072-43AD-99F0-CFFFF25ABEF5}" presName="rootText" presStyleLbl="node4" presStyleIdx="0" presStyleCnt="1" custScaleX="567693" custScaleY="308034" custLinFactNeighborX="1918" custLinFactNeighborY="21012">
        <dgm:presLayoutVars>
          <dgm:chPref val="3"/>
        </dgm:presLayoutVars>
      </dgm:prSet>
      <dgm:spPr/>
    </dgm:pt>
    <dgm:pt modelId="{01A2730B-3621-44C4-94AB-929239B010A0}" type="pres">
      <dgm:prSet presAssocID="{41E945CE-F072-43AD-99F0-CFFFF25ABEF5}" presName="rootConnector" presStyleLbl="node4" presStyleIdx="0" presStyleCnt="1"/>
      <dgm:spPr/>
    </dgm:pt>
    <dgm:pt modelId="{15B454B5-76A8-4421-A0D2-0DA8C6A5F962}" type="pres">
      <dgm:prSet presAssocID="{41E945CE-F072-43AD-99F0-CFFFF25ABEF5}" presName="hierChild4" presStyleCnt="0"/>
      <dgm:spPr/>
    </dgm:pt>
    <dgm:pt modelId="{D653EB2C-9FEE-4F90-B648-4CF1F06F9DEA}" type="pres">
      <dgm:prSet presAssocID="{41E945CE-F072-43AD-99F0-CFFFF25ABEF5}" presName="hierChild5" presStyleCnt="0"/>
      <dgm:spPr/>
    </dgm:pt>
    <dgm:pt modelId="{9AD9B21E-3AD7-4B66-B509-2A55516A5E86}" type="pres">
      <dgm:prSet presAssocID="{EE46627F-9F1B-4761-9085-3045528BF55E}" presName="hierChild5" presStyleCnt="0"/>
      <dgm:spPr/>
    </dgm:pt>
    <dgm:pt modelId="{AD77C08C-0498-4A3B-8041-B1E7F4EF41F7}" type="pres">
      <dgm:prSet presAssocID="{7A76E781-55B1-479D-8B50-4BD5F9C6A0B7}" presName="hierChild5" presStyleCnt="0"/>
      <dgm:spPr/>
    </dgm:pt>
    <dgm:pt modelId="{E48EA8AE-18C1-4D7F-B63B-9682E605EC08}" type="pres">
      <dgm:prSet presAssocID="{F8F30C32-F6AA-4C99-A17A-2D42F7BF42E4}" presName="Name35" presStyleLbl="parChTrans1D2" presStyleIdx="2" presStyleCnt="3"/>
      <dgm:spPr/>
    </dgm:pt>
    <dgm:pt modelId="{1829D65D-5EC9-4C4E-A32F-1A3286A572C4}" type="pres">
      <dgm:prSet presAssocID="{0A7A2C64-3327-4740-9250-830ECA01EB33}" presName="hierRoot2" presStyleCnt="0">
        <dgm:presLayoutVars>
          <dgm:hierBranch val="init"/>
        </dgm:presLayoutVars>
      </dgm:prSet>
      <dgm:spPr/>
    </dgm:pt>
    <dgm:pt modelId="{FBEED3C7-9523-492A-8789-5353BC16217D}" type="pres">
      <dgm:prSet presAssocID="{0A7A2C64-3327-4740-9250-830ECA01EB33}" presName="rootComposite" presStyleCnt="0"/>
      <dgm:spPr/>
    </dgm:pt>
    <dgm:pt modelId="{1F89A9C4-0BC4-4E49-A758-8D70BD8909C5}" type="pres">
      <dgm:prSet presAssocID="{0A7A2C64-3327-4740-9250-830ECA01EB33}" presName="rootText" presStyleLbl="node2" presStyleIdx="2" presStyleCnt="3" custScaleX="315790" custScaleY="319607">
        <dgm:presLayoutVars>
          <dgm:chPref val="3"/>
        </dgm:presLayoutVars>
      </dgm:prSet>
      <dgm:spPr/>
    </dgm:pt>
    <dgm:pt modelId="{3FD59C7F-38E1-46B1-8993-1DC99D591557}" type="pres">
      <dgm:prSet presAssocID="{0A7A2C64-3327-4740-9250-830ECA01EB33}" presName="rootConnector" presStyleLbl="node2" presStyleIdx="2" presStyleCnt="3"/>
      <dgm:spPr/>
    </dgm:pt>
    <dgm:pt modelId="{B8F83D74-B386-4A98-AFAD-BC3A6F165675}" type="pres">
      <dgm:prSet presAssocID="{0A7A2C64-3327-4740-9250-830ECA01EB33}" presName="hierChild4" presStyleCnt="0"/>
      <dgm:spPr/>
    </dgm:pt>
    <dgm:pt modelId="{FCDE58F0-2B67-422D-BD05-4F68F1B2DF64}" type="pres">
      <dgm:prSet presAssocID="{3F857E09-761E-4D67-A795-A5495A4429CF}" presName="Name37" presStyleLbl="parChTrans1D3" presStyleIdx="1" presStyleCnt="2"/>
      <dgm:spPr/>
    </dgm:pt>
    <dgm:pt modelId="{89D3FB01-3975-435C-8F3D-C0A62E51A313}" type="pres">
      <dgm:prSet presAssocID="{47C3749E-87D0-4F85-88CB-4E99233A549D}" presName="hierRoot2" presStyleCnt="0">
        <dgm:presLayoutVars>
          <dgm:hierBranch val="init"/>
        </dgm:presLayoutVars>
      </dgm:prSet>
      <dgm:spPr/>
    </dgm:pt>
    <dgm:pt modelId="{B7049BFB-F188-4915-A8EA-3E4E0C49FB03}" type="pres">
      <dgm:prSet presAssocID="{47C3749E-87D0-4F85-88CB-4E99233A549D}" presName="rootComposite" presStyleCnt="0"/>
      <dgm:spPr/>
    </dgm:pt>
    <dgm:pt modelId="{9BD9035E-AC6F-4B2D-9FA7-3DFB32000BB6}" type="pres">
      <dgm:prSet presAssocID="{47C3749E-87D0-4F85-88CB-4E99233A549D}" presName="rootText" presStyleLbl="node3" presStyleIdx="1" presStyleCnt="2" custScaleX="270076" custScaleY="286974" custLinFactNeighborX="-36593" custLinFactNeighborY="30044">
        <dgm:presLayoutVars>
          <dgm:chPref val="3"/>
        </dgm:presLayoutVars>
      </dgm:prSet>
      <dgm:spPr/>
    </dgm:pt>
    <dgm:pt modelId="{B13CAA74-2868-4B91-9438-76D95FC617DB}" type="pres">
      <dgm:prSet presAssocID="{47C3749E-87D0-4F85-88CB-4E99233A549D}" presName="rootConnector" presStyleLbl="node3" presStyleIdx="1" presStyleCnt="2"/>
      <dgm:spPr/>
    </dgm:pt>
    <dgm:pt modelId="{35A6C8BA-97F7-4E4E-B817-843ABCFF138E}" type="pres">
      <dgm:prSet presAssocID="{47C3749E-87D0-4F85-88CB-4E99233A549D}" presName="hierChild4" presStyleCnt="0"/>
      <dgm:spPr/>
    </dgm:pt>
    <dgm:pt modelId="{67039837-525D-4614-8FA7-D92913D0701A}" type="pres">
      <dgm:prSet presAssocID="{47C3749E-87D0-4F85-88CB-4E99233A549D}" presName="hierChild5" presStyleCnt="0"/>
      <dgm:spPr/>
    </dgm:pt>
    <dgm:pt modelId="{0A43504B-5B64-4F5F-B387-898E1641AF8E}" type="pres">
      <dgm:prSet presAssocID="{0A7A2C64-3327-4740-9250-830ECA01EB33}" presName="hierChild5" presStyleCnt="0"/>
      <dgm:spPr/>
    </dgm:pt>
    <dgm:pt modelId="{04362D8F-EBBD-49CC-8164-A279AF7D479D}" type="pres">
      <dgm:prSet presAssocID="{2586A4E7-9CB8-4396-84BF-114228005079}" presName="hierChild3" presStyleCnt="0"/>
      <dgm:spPr/>
    </dgm:pt>
  </dgm:ptLst>
  <dgm:cxnLst>
    <dgm:cxn modelId="{536B8907-F615-4319-AAB1-AD4EBD251E08}" type="presOf" srcId="{0371A925-5AD3-48CD-A0BB-ABEAEA0EB7D3}" destId="{067CAF07-3836-4907-812C-5A172FA88D1A}" srcOrd="1" destOrd="0" presId="urn:microsoft.com/office/officeart/2005/8/layout/orgChart1"/>
    <dgm:cxn modelId="{16E0290F-23EE-43F9-9798-B6AB79F5B672}" type="presOf" srcId="{EE46627F-9F1B-4761-9085-3045528BF55E}" destId="{2685ABB8-9A96-4F51-8E99-162371787C89}" srcOrd="0" destOrd="0" presId="urn:microsoft.com/office/officeart/2005/8/layout/orgChart1"/>
    <dgm:cxn modelId="{670A2414-D133-4816-9587-7D48D53492D0}" srcId="{7A76E781-55B1-479D-8B50-4BD5F9C6A0B7}" destId="{EE46627F-9F1B-4761-9085-3045528BF55E}" srcOrd="0" destOrd="0" parTransId="{BEA4A15C-2C1C-463E-9C4F-D5DE54E3065D}" sibTransId="{9EBCC5D8-4AC3-4ED6-AB3D-9904F6D7C4C6}"/>
    <dgm:cxn modelId="{27BCFB21-26E7-4820-AAA7-AEF06B7954CA}" srcId="{0A7A2C64-3327-4740-9250-830ECA01EB33}" destId="{47C3749E-87D0-4F85-88CB-4E99233A549D}" srcOrd="0" destOrd="0" parTransId="{3F857E09-761E-4D67-A795-A5495A4429CF}" sibTransId="{E39AB202-4E0E-4016-B662-7F54F971C0BF}"/>
    <dgm:cxn modelId="{0507EC25-2755-4117-B7A8-9A0FA36B07BE}" srcId="{EE46627F-9F1B-4761-9085-3045528BF55E}" destId="{41E945CE-F072-43AD-99F0-CFFFF25ABEF5}" srcOrd="0" destOrd="0" parTransId="{9B2BDBF7-8701-49FD-AAD5-3477ACA57B27}" sibTransId="{506766BD-7FA5-4AB9-B4F3-C0ECE4FC45EB}"/>
    <dgm:cxn modelId="{2F35D02F-CB98-4831-8810-F1D3A7954C29}" type="presOf" srcId="{70B66B61-FD42-476A-97A1-FD46258B7CE0}" destId="{01A5E374-600D-407B-B5FF-B7B26730F0FF}" srcOrd="0" destOrd="0" presId="urn:microsoft.com/office/officeart/2005/8/layout/orgChart1"/>
    <dgm:cxn modelId="{76D12C3E-7B10-4008-91F6-69AC35207520}" type="presOf" srcId="{F8F30C32-F6AA-4C99-A17A-2D42F7BF42E4}" destId="{E48EA8AE-18C1-4D7F-B63B-9682E605EC08}" srcOrd="0" destOrd="0" presId="urn:microsoft.com/office/officeart/2005/8/layout/orgChart1"/>
    <dgm:cxn modelId="{BCCD4871-26CA-4B36-860C-07E13358BFD2}" type="presOf" srcId="{3F857E09-761E-4D67-A795-A5495A4429CF}" destId="{FCDE58F0-2B67-422D-BD05-4F68F1B2DF64}" srcOrd="0" destOrd="0" presId="urn:microsoft.com/office/officeart/2005/8/layout/orgChart1"/>
    <dgm:cxn modelId="{950AF388-A945-4252-B5CE-AF54E4A5E8E7}" type="presOf" srcId="{47C3749E-87D0-4F85-88CB-4E99233A549D}" destId="{9BD9035E-AC6F-4B2D-9FA7-3DFB32000BB6}" srcOrd="0" destOrd="0" presId="urn:microsoft.com/office/officeart/2005/8/layout/orgChart1"/>
    <dgm:cxn modelId="{6AD14B91-2515-485A-B33F-C44EE4D3B749}" srcId="{2586A4E7-9CB8-4396-84BF-114228005079}" destId="{7A76E781-55B1-479D-8B50-4BD5F9C6A0B7}" srcOrd="1" destOrd="0" parTransId="{DE6F8BC2-FB5D-4129-82BF-86E8751110D0}" sibTransId="{0B0248D6-9C74-4918-A279-92F8CA8F4B61}"/>
    <dgm:cxn modelId="{B869EE9F-2CB4-4C8F-A598-F263E4B852CF}" srcId="{DC6C338D-E4DA-42E3-92AA-62DD022BEFFA}" destId="{2586A4E7-9CB8-4396-84BF-114228005079}" srcOrd="0" destOrd="0" parTransId="{B22766B1-7744-4BC7-8C14-3B2010B96B55}" sibTransId="{658A57EC-4A3E-4F12-A854-A58516B63DC6}"/>
    <dgm:cxn modelId="{522623A3-BA99-41DD-8D02-AB24EDE41765}" type="presOf" srcId="{7A76E781-55B1-479D-8B50-4BD5F9C6A0B7}" destId="{F462CAA4-5C39-4EAC-B126-F09ACD82D6A0}" srcOrd="1" destOrd="0" presId="urn:microsoft.com/office/officeart/2005/8/layout/orgChart1"/>
    <dgm:cxn modelId="{A4FABFA6-AD3D-44DE-A646-3234EB539B06}" type="presOf" srcId="{41E945CE-F072-43AD-99F0-CFFFF25ABEF5}" destId="{01A2730B-3621-44C4-94AB-929239B010A0}" srcOrd="1" destOrd="0" presId="urn:microsoft.com/office/officeart/2005/8/layout/orgChart1"/>
    <dgm:cxn modelId="{6FA849A9-5BC2-46F8-A89B-BB97C60AE2EE}" type="presOf" srcId="{41E945CE-F072-43AD-99F0-CFFFF25ABEF5}" destId="{4FD496F3-7F4B-4241-8202-A55E4933B4D7}" srcOrd="0" destOrd="0" presId="urn:microsoft.com/office/officeart/2005/8/layout/orgChart1"/>
    <dgm:cxn modelId="{E3E4D5AB-5E48-4F91-867A-7DAC6B51E433}" type="presOf" srcId="{2586A4E7-9CB8-4396-84BF-114228005079}" destId="{97884833-9AF8-4AFB-9D3F-38C52BDB9909}" srcOrd="0" destOrd="0" presId="urn:microsoft.com/office/officeart/2005/8/layout/orgChart1"/>
    <dgm:cxn modelId="{B2203AB1-AB72-4B51-875A-DB2FB61454E3}" srcId="{2586A4E7-9CB8-4396-84BF-114228005079}" destId="{0371A925-5AD3-48CD-A0BB-ABEAEA0EB7D3}" srcOrd="0" destOrd="0" parTransId="{70B66B61-FD42-476A-97A1-FD46258B7CE0}" sibTransId="{4E152640-6DD5-47AA-9744-F6608B704A18}"/>
    <dgm:cxn modelId="{51A433C4-88AA-403C-8E98-69B32E2B4DD8}" type="presOf" srcId="{9B2BDBF7-8701-49FD-AAD5-3477ACA57B27}" destId="{968755BE-EBD4-48E6-9744-317A82955372}" srcOrd="0" destOrd="0" presId="urn:microsoft.com/office/officeart/2005/8/layout/orgChart1"/>
    <dgm:cxn modelId="{437543CB-540A-4741-A340-7BB74EEF292E}" type="presOf" srcId="{DC6C338D-E4DA-42E3-92AA-62DD022BEFFA}" destId="{E5389949-01BF-4FC3-96CA-D81D7A1054F7}" srcOrd="0" destOrd="0" presId="urn:microsoft.com/office/officeart/2005/8/layout/orgChart1"/>
    <dgm:cxn modelId="{7B7163CB-088A-4BEC-8C79-FE663BF2A429}" srcId="{2586A4E7-9CB8-4396-84BF-114228005079}" destId="{0A7A2C64-3327-4740-9250-830ECA01EB33}" srcOrd="2" destOrd="0" parTransId="{F8F30C32-F6AA-4C99-A17A-2D42F7BF42E4}" sibTransId="{54FC337F-94E1-44DA-810E-BD6A027CEFA5}"/>
    <dgm:cxn modelId="{61D359CC-11F2-4487-A097-D558665E4031}" type="presOf" srcId="{2586A4E7-9CB8-4396-84BF-114228005079}" destId="{515B5BA0-F6B5-46FB-9FC3-9D717FCCDCFA}" srcOrd="1" destOrd="0" presId="urn:microsoft.com/office/officeart/2005/8/layout/orgChart1"/>
    <dgm:cxn modelId="{C83099CF-DD0D-4B3C-95E3-46C5B7792E33}" type="presOf" srcId="{7A76E781-55B1-479D-8B50-4BD5F9C6A0B7}" destId="{1EB645CD-4C1B-4E38-AE41-4323CF4ED7C1}" srcOrd="0" destOrd="0" presId="urn:microsoft.com/office/officeart/2005/8/layout/orgChart1"/>
    <dgm:cxn modelId="{B65D1BD0-8A36-4EB0-99CE-CC2A9DDAD2CF}" type="presOf" srcId="{0A7A2C64-3327-4740-9250-830ECA01EB33}" destId="{3FD59C7F-38E1-46B1-8993-1DC99D591557}" srcOrd="1" destOrd="0" presId="urn:microsoft.com/office/officeart/2005/8/layout/orgChart1"/>
    <dgm:cxn modelId="{C521A7D0-97A8-4F67-90DE-EDCBB569A3BB}" type="presOf" srcId="{47C3749E-87D0-4F85-88CB-4E99233A549D}" destId="{B13CAA74-2868-4B91-9438-76D95FC617DB}" srcOrd="1" destOrd="0" presId="urn:microsoft.com/office/officeart/2005/8/layout/orgChart1"/>
    <dgm:cxn modelId="{7D742DD7-5454-4D36-A13E-D9FAA02EB000}" type="presOf" srcId="{EE46627F-9F1B-4761-9085-3045528BF55E}" destId="{31D4011D-5CE2-45F6-B099-38F072AFB302}" srcOrd="1" destOrd="0" presId="urn:microsoft.com/office/officeart/2005/8/layout/orgChart1"/>
    <dgm:cxn modelId="{080479D7-6A40-49C4-81A1-985F581C0A50}" type="presOf" srcId="{BEA4A15C-2C1C-463E-9C4F-D5DE54E3065D}" destId="{2876F4F2-8F06-4967-87D1-9D6EB59CAFF1}" srcOrd="0" destOrd="0" presId="urn:microsoft.com/office/officeart/2005/8/layout/orgChart1"/>
    <dgm:cxn modelId="{1A6ECADC-7FDF-42EC-B65A-2C1773B46B74}" type="presOf" srcId="{0371A925-5AD3-48CD-A0BB-ABEAEA0EB7D3}" destId="{B88D0E06-4A86-4A00-90F5-D9590110859D}" srcOrd="0" destOrd="0" presId="urn:microsoft.com/office/officeart/2005/8/layout/orgChart1"/>
    <dgm:cxn modelId="{248D52DF-E11F-44E8-A0FB-28D5DF71455E}" type="presOf" srcId="{DE6F8BC2-FB5D-4129-82BF-86E8751110D0}" destId="{33E70247-89E9-43BD-B720-F247BDC42CD7}" srcOrd="0" destOrd="0" presId="urn:microsoft.com/office/officeart/2005/8/layout/orgChart1"/>
    <dgm:cxn modelId="{524E9AEE-2A24-4D7F-B8E5-C5FA380CF101}" type="presOf" srcId="{0A7A2C64-3327-4740-9250-830ECA01EB33}" destId="{1F89A9C4-0BC4-4E49-A758-8D70BD8909C5}" srcOrd="0" destOrd="0" presId="urn:microsoft.com/office/officeart/2005/8/layout/orgChart1"/>
    <dgm:cxn modelId="{B02D689B-3A25-4053-9987-30F117F2777E}" type="presParOf" srcId="{E5389949-01BF-4FC3-96CA-D81D7A1054F7}" destId="{098F0D54-8095-4BEC-B8EB-C3BD3FB5F0E8}" srcOrd="0" destOrd="0" presId="urn:microsoft.com/office/officeart/2005/8/layout/orgChart1"/>
    <dgm:cxn modelId="{86E351F2-967E-4FC6-947A-43CD261848D6}" type="presParOf" srcId="{098F0D54-8095-4BEC-B8EB-C3BD3FB5F0E8}" destId="{2621111B-FA93-4F6F-A650-29342A94D3C2}" srcOrd="0" destOrd="0" presId="urn:microsoft.com/office/officeart/2005/8/layout/orgChart1"/>
    <dgm:cxn modelId="{7D8B7A36-E55B-482E-884B-07E91E6E140A}" type="presParOf" srcId="{2621111B-FA93-4F6F-A650-29342A94D3C2}" destId="{97884833-9AF8-4AFB-9D3F-38C52BDB9909}" srcOrd="0" destOrd="0" presId="urn:microsoft.com/office/officeart/2005/8/layout/orgChart1"/>
    <dgm:cxn modelId="{F804A2FF-67F8-4EED-A602-DAFDCAA52429}" type="presParOf" srcId="{2621111B-FA93-4F6F-A650-29342A94D3C2}" destId="{515B5BA0-F6B5-46FB-9FC3-9D717FCCDCFA}" srcOrd="1" destOrd="0" presId="urn:microsoft.com/office/officeart/2005/8/layout/orgChart1"/>
    <dgm:cxn modelId="{9D8D9CEA-0F9E-4137-8481-C8A2E43ED388}" type="presParOf" srcId="{098F0D54-8095-4BEC-B8EB-C3BD3FB5F0E8}" destId="{B7609D10-D6B1-422D-9BD1-D4EB9AA456F2}" srcOrd="1" destOrd="0" presId="urn:microsoft.com/office/officeart/2005/8/layout/orgChart1"/>
    <dgm:cxn modelId="{A0AB00E5-0400-4209-876E-26197C9EA433}" type="presParOf" srcId="{B7609D10-D6B1-422D-9BD1-D4EB9AA456F2}" destId="{01A5E374-600D-407B-B5FF-B7B26730F0FF}" srcOrd="0" destOrd="0" presId="urn:microsoft.com/office/officeart/2005/8/layout/orgChart1"/>
    <dgm:cxn modelId="{1B646E3A-0EEB-45B8-85C7-A54410971BCD}" type="presParOf" srcId="{B7609D10-D6B1-422D-9BD1-D4EB9AA456F2}" destId="{133BF1DF-07F7-453A-A9E5-211ED22D33A8}" srcOrd="1" destOrd="0" presId="urn:microsoft.com/office/officeart/2005/8/layout/orgChart1"/>
    <dgm:cxn modelId="{EC59A542-9075-4015-86DE-3B97175157B8}" type="presParOf" srcId="{133BF1DF-07F7-453A-A9E5-211ED22D33A8}" destId="{5391427C-49CD-48EE-9048-5BF09A9A7780}" srcOrd="0" destOrd="0" presId="urn:microsoft.com/office/officeart/2005/8/layout/orgChart1"/>
    <dgm:cxn modelId="{A1621304-F8C3-4877-A475-52351680B7C3}" type="presParOf" srcId="{5391427C-49CD-48EE-9048-5BF09A9A7780}" destId="{B88D0E06-4A86-4A00-90F5-D9590110859D}" srcOrd="0" destOrd="0" presId="urn:microsoft.com/office/officeart/2005/8/layout/orgChart1"/>
    <dgm:cxn modelId="{FAB8D98C-CCC0-474C-8B59-B3BFDC35EC87}" type="presParOf" srcId="{5391427C-49CD-48EE-9048-5BF09A9A7780}" destId="{067CAF07-3836-4907-812C-5A172FA88D1A}" srcOrd="1" destOrd="0" presId="urn:microsoft.com/office/officeart/2005/8/layout/orgChart1"/>
    <dgm:cxn modelId="{F0B70A88-C47A-415E-AB2A-1EB9B0848E53}" type="presParOf" srcId="{133BF1DF-07F7-453A-A9E5-211ED22D33A8}" destId="{F1D29FAB-5015-472D-A5C0-2F77166B1187}" srcOrd="1" destOrd="0" presId="urn:microsoft.com/office/officeart/2005/8/layout/orgChart1"/>
    <dgm:cxn modelId="{F12000D0-4192-4F70-9219-922B8BD4C856}" type="presParOf" srcId="{133BF1DF-07F7-453A-A9E5-211ED22D33A8}" destId="{C44611D6-E846-4CE9-B670-7858F76AFE29}" srcOrd="2" destOrd="0" presId="urn:microsoft.com/office/officeart/2005/8/layout/orgChart1"/>
    <dgm:cxn modelId="{910129F8-A109-4CA3-99C5-EBCFA21B0563}" type="presParOf" srcId="{B7609D10-D6B1-422D-9BD1-D4EB9AA456F2}" destId="{33E70247-89E9-43BD-B720-F247BDC42CD7}" srcOrd="2" destOrd="0" presId="urn:microsoft.com/office/officeart/2005/8/layout/orgChart1"/>
    <dgm:cxn modelId="{5975C518-F1DE-4EF3-B7F2-05BE7F72056D}" type="presParOf" srcId="{B7609D10-D6B1-422D-9BD1-D4EB9AA456F2}" destId="{1A9D3083-5554-465B-8AB4-B5E5DB18FA1D}" srcOrd="3" destOrd="0" presId="urn:microsoft.com/office/officeart/2005/8/layout/orgChart1"/>
    <dgm:cxn modelId="{4FD9626B-C047-4D52-97E0-D57E97DB8D51}" type="presParOf" srcId="{1A9D3083-5554-465B-8AB4-B5E5DB18FA1D}" destId="{67ABC5D9-D400-427B-A7CC-2C23E14437F6}" srcOrd="0" destOrd="0" presId="urn:microsoft.com/office/officeart/2005/8/layout/orgChart1"/>
    <dgm:cxn modelId="{E69EA40F-3C2E-4674-89DC-AE01A051E338}" type="presParOf" srcId="{67ABC5D9-D400-427B-A7CC-2C23E14437F6}" destId="{1EB645CD-4C1B-4E38-AE41-4323CF4ED7C1}" srcOrd="0" destOrd="0" presId="urn:microsoft.com/office/officeart/2005/8/layout/orgChart1"/>
    <dgm:cxn modelId="{69BD0D48-048D-4E69-BD66-C6427901F63C}" type="presParOf" srcId="{67ABC5D9-D400-427B-A7CC-2C23E14437F6}" destId="{F462CAA4-5C39-4EAC-B126-F09ACD82D6A0}" srcOrd="1" destOrd="0" presId="urn:microsoft.com/office/officeart/2005/8/layout/orgChart1"/>
    <dgm:cxn modelId="{F1630F07-79FB-494C-B861-1DDBE8161BBA}" type="presParOf" srcId="{1A9D3083-5554-465B-8AB4-B5E5DB18FA1D}" destId="{137CD642-3843-4C15-BDF9-331E26679B89}" srcOrd="1" destOrd="0" presId="urn:microsoft.com/office/officeart/2005/8/layout/orgChart1"/>
    <dgm:cxn modelId="{C7739B70-2FF4-43A9-B0D3-04939ADC942F}" type="presParOf" srcId="{137CD642-3843-4C15-BDF9-331E26679B89}" destId="{2876F4F2-8F06-4967-87D1-9D6EB59CAFF1}" srcOrd="0" destOrd="0" presId="urn:microsoft.com/office/officeart/2005/8/layout/orgChart1"/>
    <dgm:cxn modelId="{D64A36A1-494C-4174-B29B-B0D0D734BD87}" type="presParOf" srcId="{137CD642-3843-4C15-BDF9-331E26679B89}" destId="{4F0D3557-A831-4513-AA47-971174D40DAA}" srcOrd="1" destOrd="0" presId="urn:microsoft.com/office/officeart/2005/8/layout/orgChart1"/>
    <dgm:cxn modelId="{4FAED297-FE2C-41F8-8D7B-44F4646501A8}" type="presParOf" srcId="{4F0D3557-A831-4513-AA47-971174D40DAA}" destId="{9030F04F-D37F-4C75-BF60-5AE06737A632}" srcOrd="0" destOrd="0" presId="urn:microsoft.com/office/officeart/2005/8/layout/orgChart1"/>
    <dgm:cxn modelId="{AA9009D9-EBEA-4C33-8145-7A1B7C873B90}" type="presParOf" srcId="{9030F04F-D37F-4C75-BF60-5AE06737A632}" destId="{2685ABB8-9A96-4F51-8E99-162371787C89}" srcOrd="0" destOrd="0" presId="urn:microsoft.com/office/officeart/2005/8/layout/orgChart1"/>
    <dgm:cxn modelId="{7F0F1CF4-3898-4578-AD38-4F03E53B0B25}" type="presParOf" srcId="{9030F04F-D37F-4C75-BF60-5AE06737A632}" destId="{31D4011D-5CE2-45F6-B099-38F072AFB302}" srcOrd="1" destOrd="0" presId="urn:microsoft.com/office/officeart/2005/8/layout/orgChart1"/>
    <dgm:cxn modelId="{E4EC4268-A21A-4A86-A330-7A89FE70C03C}" type="presParOf" srcId="{4F0D3557-A831-4513-AA47-971174D40DAA}" destId="{429083E1-9C50-4399-ADA0-7AB70480653E}" srcOrd="1" destOrd="0" presId="urn:microsoft.com/office/officeart/2005/8/layout/orgChart1"/>
    <dgm:cxn modelId="{FBDF9F2A-674D-4AEC-8036-6D8648F91A8C}" type="presParOf" srcId="{429083E1-9C50-4399-ADA0-7AB70480653E}" destId="{968755BE-EBD4-48E6-9744-317A82955372}" srcOrd="0" destOrd="0" presId="urn:microsoft.com/office/officeart/2005/8/layout/orgChart1"/>
    <dgm:cxn modelId="{0AF97095-4C63-49DE-A57F-2F8BAE7F881B}" type="presParOf" srcId="{429083E1-9C50-4399-ADA0-7AB70480653E}" destId="{66327B6E-14E6-4AAD-B9D6-CB0229809624}" srcOrd="1" destOrd="0" presId="urn:microsoft.com/office/officeart/2005/8/layout/orgChart1"/>
    <dgm:cxn modelId="{CC4D395A-8F47-40B1-9372-5C931F55A3DF}" type="presParOf" srcId="{66327B6E-14E6-4AAD-B9D6-CB0229809624}" destId="{1075EAAE-66CD-429D-BDEE-80D8A1E778AD}" srcOrd="0" destOrd="0" presId="urn:microsoft.com/office/officeart/2005/8/layout/orgChart1"/>
    <dgm:cxn modelId="{2E1F9118-E781-43A7-AA09-6F678F9C21A0}" type="presParOf" srcId="{1075EAAE-66CD-429D-BDEE-80D8A1E778AD}" destId="{4FD496F3-7F4B-4241-8202-A55E4933B4D7}" srcOrd="0" destOrd="0" presId="urn:microsoft.com/office/officeart/2005/8/layout/orgChart1"/>
    <dgm:cxn modelId="{159C15B2-186F-4B9B-A6F9-816EE59D1F34}" type="presParOf" srcId="{1075EAAE-66CD-429D-BDEE-80D8A1E778AD}" destId="{01A2730B-3621-44C4-94AB-929239B010A0}" srcOrd="1" destOrd="0" presId="urn:microsoft.com/office/officeart/2005/8/layout/orgChart1"/>
    <dgm:cxn modelId="{86FF229F-AA13-4917-B888-CD295E37793B}" type="presParOf" srcId="{66327B6E-14E6-4AAD-B9D6-CB0229809624}" destId="{15B454B5-76A8-4421-A0D2-0DA8C6A5F962}" srcOrd="1" destOrd="0" presId="urn:microsoft.com/office/officeart/2005/8/layout/orgChart1"/>
    <dgm:cxn modelId="{69F07C51-CDE0-41A6-ABC8-E08ED1DFB073}" type="presParOf" srcId="{66327B6E-14E6-4AAD-B9D6-CB0229809624}" destId="{D653EB2C-9FEE-4F90-B648-4CF1F06F9DEA}" srcOrd="2" destOrd="0" presId="urn:microsoft.com/office/officeart/2005/8/layout/orgChart1"/>
    <dgm:cxn modelId="{F1EF6584-E361-4A63-AE32-1FDA381AA346}" type="presParOf" srcId="{4F0D3557-A831-4513-AA47-971174D40DAA}" destId="{9AD9B21E-3AD7-4B66-B509-2A55516A5E86}" srcOrd="2" destOrd="0" presId="urn:microsoft.com/office/officeart/2005/8/layout/orgChart1"/>
    <dgm:cxn modelId="{E0292C71-6FA2-431B-A682-830ACCFE2E34}" type="presParOf" srcId="{1A9D3083-5554-465B-8AB4-B5E5DB18FA1D}" destId="{AD77C08C-0498-4A3B-8041-B1E7F4EF41F7}" srcOrd="2" destOrd="0" presId="urn:microsoft.com/office/officeart/2005/8/layout/orgChart1"/>
    <dgm:cxn modelId="{3FCFECD8-588B-4817-B949-89481DB0A900}" type="presParOf" srcId="{B7609D10-D6B1-422D-9BD1-D4EB9AA456F2}" destId="{E48EA8AE-18C1-4D7F-B63B-9682E605EC08}" srcOrd="4" destOrd="0" presId="urn:microsoft.com/office/officeart/2005/8/layout/orgChart1"/>
    <dgm:cxn modelId="{3AD839EA-8DC0-4A1D-B174-D795C7170E13}" type="presParOf" srcId="{B7609D10-D6B1-422D-9BD1-D4EB9AA456F2}" destId="{1829D65D-5EC9-4C4E-A32F-1A3286A572C4}" srcOrd="5" destOrd="0" presId="urn:microsoft.com/office/officeart/2005/8/layout/orgChart1"/>
    <dgm:cxn modelId="{D85C8E35-A210-4D3C-8934-7DB40C76B402}" type="presParOf" srcId="{1829D65D-5EC9-4C4E-A32F-1A3286A572C4}" destId="{FBEED3C7-9523-492A-8789-5353BC16217D}" srcOrd="0" destOrd="0" presId="urn:microsoft.com/office/officeart/2005/8/layout/orgChart1"/>
    <dgm:cxn modelId="{4F278B6C-86B3-4E5F-B87E-1B3AA80D3CB5}" type="presParOf" srcId="{FBEED3C7-9523-492A-8789-5353BC16217D}" destId="{1F89A9C4-0BC4-4E49-A758-8D70BD8909C5}" srcOrd="0" destOrd="0" presId="urn:microsoft.com/office/officeart/2005/8/layout/orgChart1"/>
    <dgm:cxn modelId="{1AF83105-D62D-4944-89A6-177560F86778}" type="presParOf" srcId="{FBEED3C7-9523-492A-8789-5353BC16217D}" destId="{3FD59C7F-38E1-46B1-8993-1DC99D591557}" srcOrd="1" destOrd="0" presId="urn:microsoft.com/office/officeart/2005/8/layout/orgChart1"/>
    <dgm:cxn modelId="{3F7A5804-95F3-4A63-866F-87D85503FBE4}" type="presParOf" srcId="{1829D65D-5EC9-4C4E-A32F-1A3286A572C4}" destId="{B8F83D74-B386-4A98-AFAD-BC3A6F165675}" srcOrd="1" destOrd="0" presId="urn:microsoft.com/office/officeart/2005/8/layout/orgChart1"/>
    <dgm:cxn modelId="{CF4F0FD1-5194-4D4B-B6B0-3FA5780162B3}" type="presParOf" srcId="{B8F83D74-B386-4A98-AFAD-BC3A6F165675}" destId="{FCDE58F0-2B67-422D-BD05-4F68F1B2DF64}" srcOrd="0" destOrd="0" presId="urn:microsoft.com/office/officeart/2005/8/layout/orgChart1"/>
    <dgm:cxn modelId="{01F6D961-8997-413E-986F-27C4973EB8BB}" type="presParOf" srcId="{B8F83D74-B386-4A98-AFAD-BC3A6F165675}" destId="{89D3FB01-3975-435C-8F3D-C0A62E51A313}" srcOrd="1" destOrd="0" presId="urn:microsoft.com/office/officeart/2005/8/layout/orgChart1"/>
    <dgm:cxn modelId="{5B28C1A1-30A7-4065-82BB-80F80F27789F}" type="presParOf" srcId="{89D3FB01-3975-435C-8F3D-C0A62E51A313}" destId="{B7049BFB-F188-4915-A8EA-3E4E0C49FB03}" srcOrd="0" destOrd="0" presId="urn:microsoft.com/office/officeart/2005/8/layout/orgChart1"/>
    <dgm:cxn modelId="{902C0C2D-BDFA-4763-A351-E8D2749673B1}" type="presParOf" srcId="{B7049BFB-F188-4915-A8EA-3E4E0C49FB03}" destId="{9BD9035E-AC6F-4B2D-9FA7-3DFB32000BB6}" srcOrd="0" destOrd="0" presId="urn:microsoft.com/office/officeart/2005/8/layout/orgChart1"/>
    <dgm:cxn modelId="{F9A3D0DA-18CC-4971-8E3D-CB7D4754CD9B}" type="presParOf" srcId="{B7049BFB-F188-4915-A8EA-3E4E0C49FB03}" destId="{B13CAA74-2868-4B91-9438-76D95FC617DB}" srcOrd="1" destOrd="0" presId="urn:microsoft.com/office/officeart/2005/8/layout/orgChart1"/>
    <dgm:cxn modelId="{82F9F180-CAE3-4E1F-B6E3-2A26D81CC8AB}" type="presParOf" srcId="{89D3FB01-3975-435C-8F3D-C0A62E51A313}" destId="{35A6C8BA-97F7-4E4E-B817-843ABCFF138E}" srcOrd="1" destOrd="0" presId="urn:microsoft.com/office/officeart/2005/8/layout/orgChart1"/>
    <dgm:cxn modelId="{FC1FC301-91C2-40CC-A279-1F66224BB366}" type="presParOf" srcId="{89D3FB01-3975-435C-8F3D-C0A62E51A313}" destId="{67039837-525D-4614-8FA7-D92913D0701A}" srcOrd="2" destOrd="0" presId="urn:microsoft.com/office/officeart/2005/8/layout/orgChart1"/>
    <dgm:cxn modelId="{BC1D8932-5851-4C14-96CC-E0D5200DC123}" type="presParOf" srcId="{1829D65D-5EC9-4C4E-A32F-1A3286A572C4}" destId="{0A43504B-5B64-4F5F-B387-898E1641AF8E}" srcOrd="2" destOrd="0" presId="urn:microsoft.com/office/officeart/2005/8/layout/orgChart1"/>
    <dgm:cxn modelId="{704A914B-0A00-4A99-8350-F4D936760217}" type="presParOf" srcId="{098F0D54-8095-4BEC-B8EB-C3BD3FB5F0E8}" destId="{04362D8F-EBBD-49CC-8164-A279AF7D479D}" srcOrd="2" destOrd="0" presId="urn:microsoft.com/office/officeart/2005/8/layout/orgChart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BD1A0D-AA19-43E3-9C9C-3967EC115E10}">
      <dsp:nvSpPr>
        <dsp:cNvPr id="0" name=""/>
        <dsp:cNvSpPr/>
      </dsp:nvSpPr>
      <dsp:spPr>
        <a:xfrm>
          <a:off x="2366258" y="1748569"/>
          <a:ext cx="1394337" cy="206134"/>
        </a:xfrm>
        <a:custGeom>
          <a:avLst/>
          <a:gdLst/>
          <a:ahLst/>
          <a:cxnLst/>
          <a:rect l="0" t="0" r="0" b="0"/>
          <a:pathLst>
            <a:path>
              <a:moveTo>
                <a:pt x="1394337" y="0"/>
              </a:moveTo>
              <a:lnTo>
                <a:pt x="1394337" y="106041"/>
              </a:lnTo>
              <a:lnTo>
                <a:pt x="0" y="106041"/>
              </a:lnTo>
              <a:lnTo>
                <a:pt x="0" y="206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8755BE-EBD4-48E6-9744-317A82955372}">
      <dsp:nvSpPr>
        <dsp:cNvPr id="0" name=""/>
        <dsp:cNvSpPr/>
      </dsp:nvSpPr>
      <dsp:spPr>
        <a:xfrm>
          <a:off x="3456789" y="2756213"/>
          <a:ext cx="132764" cy="775744"/>
        </a:xfrm>
        <a:custGeom>
          <a:avLst/>
          <a:gdLst/>
          <a:ahLst/>
          <a:cxnLst/>
          <a:rect l="0" t="0" r="0" b="0"/>
          <a:pathLst>
            <a:path>
              <a:moveTo>
                <a:pt x="132764" y="0"/>
              </a:moveTo>
              <a:lnTo>
                <a:pt x="132764" y="775744"/>
              </a:lnTo>
              <a:lnTo>
                <a:pt x="0" y="7757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76F4F2-8F06-4967-87D1-9D6EB59CAFF1}">
      <dsp:nvSpPr>
        <dsp:cNvPr id="0" name=""/>
        <dsp:cNvSpPr/>
      </dsp:nvSpPr>
      <dsp:spPr>
        <a:xfrm>
          <a:off x="3760596" y="1748569"/>
          <a:ext cx="567695" cy="207064"/>
        </a:xfrm>
        <a:custGeom>
          <a:avLst/>
          <a:gdLst/>
          <a:ahLst/>
          <a:cxnLst/>
          <a:rect l="0" t="0" r="0" b="0"/>
          <a:pathLst>
            <a:path>
              <a:moveTo>
                <a:pt x="0" y="0"/>
              </a:moveTo>
              <a:lnTo>
                <a:pt x="0" y="106971"/>
              </a:lnTo>
              <a:lnTo>
                <a:pt x="567695" y="106971"/>
              </a:lnTo>
              <a:lnTo>
                <a:pt x="567695" y="2070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70247-89E9-43BD-B720-F247BDC42CD7}">
      <dsp:nvSpPr>
        <dsp:cNvPr id="0" name=""/>
        <dsp:cNvSpPr/>
      </dsp:nvSpPr>
      <dsp:spPr>
        <a:xfrm>
          <a:off x="2452548" y="760491"/>
          <a:ext cx="1308047" cy="209642"/>
        </a:xfrm>
        <a:custGeom>
          <a:avLst/>
          <a:gdLst/>
          <a:ahLst/>
          <a:cxnLst/>
          <a:rect l="0" t="0" r="0" b="0"/>
          <a:pathLst>
            <a:path>
              <a:moveTo>
                <a:pt x="0" y="0"/>
              </a:moveTo>
              <a:lnTo>
                <a:pt x="0" y="109549"/>
              </a:lnTo>
              <a:lnTo>
                <a:pt x="1308047" y="109549"/>
              </a:lnTo>
              <a:lnTo>
                <a:pt x="1308047" y="2096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5E374-600D-407B-B5FF-B7B26730F0FF}">
      <dsp:nvSpPr>
        <dsp:cNvPr id="0" name=""/>
        <dsp:cNvSpPr/>
      </dsp:nvSpPr>
      <dsp:spPr>
        <a:xfrm>
          <a:off x="1182927" y="760491"/>
          <a:ext cx="1269621" cy="209642"/>
        </a:xfrm>
        <a:custGeom>
          <a:avLst/>
          <a:gdLst/>
          <a:ahLst/>
          <a:cxnLst/>
          <a:rect l="0" t="0" r="0" b="0"/>
          <a:pathLst>
            <a:path>
              <a:moveTo>
                <a:pt x="1269621" y="0"/>
              </a:moveTo>
              <a:lnTo>
                <a:pt x="1269621" y="109549"/>
              </a:lnTo>
              <a:lnTo>
                <a:pt x="0" y="109549"/>
              </a:lnTo>
              <a:lnTo>
                <a:pt x="0" y="2096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884833-9AF8-4AFB-9D3F-38C52BDB9909}">
      <dsp:nvSpPr>
        <dsp:cNvPr id="0" name=""/>
        <dsp:cNvSpPr/>
      </dsp:nvSpPr>
      <dsp:spPr>
        <a:xfrm>
          <a:off x="1316289" y="184197"/>
          <a:ext cx="2272517" cy="576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100000"/>
            </a:lnSpc>
            <a:spcBef>
              <a:spcPct val="0"/>
            </a:spcBef>
            <a:spcAft>
              <a:spcPts val="0"/>
            </a:spcAft>
            <a:buNone/>
          </a:pPr>
          <a:r>
            <a:rPr lang="en-GB" sz="900" kern="1200"/>
            <a:t>Member of staff has a child protection concern </a:t>
          </a:r>
        </a:p>
        <a:p>
          <a:pPr marL="0" marR="0" lvl="0" indent="0" algn="ctr" defTabSz="400050" rtl="0">
            <a:lnSpc>
              <a:spcPct val="100000"/>
            </a:lnSpc>
            <a:spcBef>
              <a:spcPct val="0"/>
            </a:spcBef>
            <a:spcAft>
              <a:spcPts val="0"/>
            </a:spcAft>
            <a:buNone/>
          </a:pPr>
          <a:r>
            <a:rPr lang="en-GB" sz="900" kern="1200"/>
            <a:t>(i.e. concern about the welfare or safety)</a:t>
          </a:r>
        </a:p>
        <a:p>
          <a:pPr marL="0" marR="0" lvl="0" indent="0" algn="ctr" defTabSz="400050" rtl="0">
            <a:lnSpc>
              <a:spcPct val="100000"/>
            </a:lnSpc>
            <a:spcBef>
              <a:spcPct val="0"/>
            </a:spcBef>
            <a:spcAft>
              <a:spcPts val="0"/>
            </a:spcAft>
            <a:buNone/>
          </a:pPr>
          <a:r>
            <a:rPr lang="en-GB" sz="900" kern="1200"/>
            <a:t>about a child or member of staff.</a:t>
          </a:r>
          <a:endParaRPr lang="en-GB" sz="900" kern="1200">
            <a:latin typeface="+mn-lt"/>
          </a:endParaRPr>
        </a:p>
      </dsp:txBody>
      <dsp:txXfrm>
        <a:off x="1316289" y="184197"/>
        <a:ext cx="2272517" cy="576294"/>
      </dsp:txXfrm>
    </dsp:sp>
    <dsp:sp modelId="{B88D0E06-4A86-4A00-90F5-D9590110859D}">
      <dsp:nvSpPr>
        <dsp:cNvPr id="0" name=""/>
        <dsp:cNvSpPr/>
      </dsp:nvSpPr>
      <dsp:spPr>
        <a:xfrm>
          <a:off x="2503" y="970134"/>
          <a:ext cx="2360847" cy="7713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GB" sz="900" kern="1200"/>
            <a:t>If a child is in immediate danger or at risk of harm</a:t>
          </a:r>
        </a:p>
        <a:p>
          <a:pPr marL="0" lvl="0" indent="0" algn="ctr" defTabSz="400050">
            <a:lnSpc>
              <a:spcPct val="100000"/>
            </a:lnSpc>
            <a:spcBef>
              <a:spcPct val="0"/>
            </a:spcBef>
            <a:spcAft>
              <a:spcPts val="0"/>
            </a:spcAft>
            <a:buNone/>
          </a:pPr>
          <a:r>
            <a:rPr lang="en-GB" sz="900" kern="1200"/>
            <a:t>a referral should be made to</a:t>
          </a:r>
        </a:p>
        <a:p>
          <a:pPr marL="0" lvl="0" indent="0" algn="ctr" defTabSz="400050">
            <a:lnSpc>
              <a:spcPct val="100000"/>
            </a:lnSpc>
            <a:spcBef>
              <a:spcPct val="0"/>
            </a:spcBef>
            <a:spcAft>
              <a:spcPts val="0"/>
            </a:spcAft>
            <a:buNone/>
          </a:pPr>
          <a:r>
            <a:rPr lang="en-GB" sz="900" kern="1200"/>
            <a:t>children’s social care and/or the police immediately</a:t>
          </a:r>
        </a:p>
      </dsp:txBody>
      <dsp:txXfrm>
        <a:off x="2503" y="970134"/>
        <a:ext cx="2360847" cy="771309"/>
      </dsp:txXfrm>
    </dsp:sp>
    <dsp:sp modelId="{1EB645CD-4C1B-4E38-AE41-4323CF4ED7C1}">
      <dsp:nvSpPr>
        <dsp:cNvPr id="0" name=""/>
        <dsp:cNvSpPr/>
      </dsp:nvSpPr>
      <dsp:spPr>
        <a:xfrm>
          <a:off x="2589161" y="970134"/>
          <a:ext cx="2342869" cy="7784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GB" sz="900" b="0" i="0" kern="1200"/>
            <a:t>Immediately discuss concerns with</a:t>
          </a:r>
        </a:p>
        <a:p>
          <a:pPr marL="0" lvl="0" indent="0" algn="ctr" defTabSz="400050" rtl="0">
            <a:lnSpc>
              <a:spcPct val="100000"/>
            </a:lnSpc>
            <a:spcBef>
              <a:spcPct val="0"/>
            </a:spcBef>
            <a:spcAft>
              <a:spcPts val="0"/>
            </a:spcAft>
            <a:buNone/>
          </a:pPr>
          <a:r>
            <a:rPr lang="en-GB" sz="900" b="0" i="0" kern="1200"/>
            <a:t>Danny Blood, (DSL) or another Designated Person</a:t>
          </a:r>
        </a:p>
        <a:p>
          <a:pPr marL="0" lvl="0" indent="0" algn="ctr" defTabSz="400050" rtl="0">
            <a:lnSpc>
              <a:spcPct val="100000"/>
            </a:lnSpc>
            <a:spcBef>
              <a:spcPct val="0"/>
            </a:spcBef>
            <a:spcAft>
              <a:spcPts val="0"/>
            </a:spcAft>
            <a:buNone/>
          </a:pPr>
          <a:r>
            <a:rPr lang="en-GB" sz="900" b="0" i="0" kern="1200"/>
            <a:t>Details of which are posted throughout site.</a:t>
          </a:r>
          <a:endParaRPr lang="en-GB" sz="900" kern="1200"/>
        </a:p>
      </dsp:txBody>
      <dsp:txXfrm>
        <a:off x="2589161" y="970134"/>
        <a:ext cx="2342869" cy="778434"/>
      </dsp:txXfrm>
    </dsp:sp>
    <dsp:sp modelId="{2685ABB8-9A96-4F51-8E99-162371787C89}">
      <dsp:nvSpPr>
        <dsp:cNvPr id="0" name=""/>
        <dsp:cNvSpPr/>
      </dsp:nvSpPr>
      <dsp:spPr>
        <a:xfrm>
          <a:off x="3404869" y="1955634"/>
          <a:ext cx="1846844" cy="8005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0">
            <a:lnSpc>
              <a:spcPct val="100000"/>
            </a:lnSpc>
            <a:spcBef>
              <a:spcPct val="0"/>
            </a:spcBef>
            <a:spcAft>
              <a:spcPts val="0"/>
            </a:spcAft>
            <a:buNone/>
          </a:pPr>
          <a:r>
            <a:rPr lang="en-GB" sz="900" b="0" i="0" kern="1200"/>
            <a:t>Designated Safeguarding Lead (DSL)</a:t>
          </a:r>
        </a:p>
        <a:p>
          <a:pPr marL="0" lvl="0" indent="0" algn="ctr" defTabSz="400050" rtl="0">
            <a:lnSpc>
              <a:spcPct val="100000"/>
            </a:lnSpc>
            <a:spcBef>
              <a:spcPct val="0"/>
            </a:spcBef>
            <a:spcAft>
              <a:spcPts val="0"/>
            </a:spcAft>
            <a:buNone/>
          </a:pPr>
          <a:r>
            <a:rPr lang="en-GB" sz="900" kern="1200"/>
            <a:t>makes a referal to</a:t>
          </a:r>
        </a:p>
        <a:p>
          <a:pPr marL="0" lvl="0" indent="0" algn="ctr" defTabSz="400050" rtl="0">
            <a:lnSpc>
              <a:spcPct val="100000"/>
            </a:lnSpc>
            <a:spcBef>
              <a:spcPct val="0"/>
            </a:spcBef>
            <a:spcAft>
              <a:spcPts val="0"/>
            </a:spcAft>
            <a:buNone/>
          </a:pPr>
          <a:r>
            <a:rPr lang="en-GB" sz="900" kern="1200"/>
            <a:t>children’s social care in accordance withhttps://www.ddscp.org.uk/ </a:t>
          </a:r>
          <a:r>
            <a:rPr lang="en-GB" sz="900" b="0" kern="1200"/>
            <a:t>policies, procedures, guidance and protocols </a:t>
          </a:r>
        </a:p>
      </dsp:txBody>
      <dsp:txXfrm>
        <a:off x="3404869" y="1955634"/>
        <a:ext cx="1846844" cy="800579"/>
      </dsp:txXfrm>
    </dsp:sp>
    <dsp:sp modelId="{4FD496F3-7F4B-4241-8202-A55E4933B4D7}">
      <dsp:nvSpPr>
        <dsp:cNvPr id="0" name=""/>
        <dsp:cNvSpPr/>
      </dsp:nvSpPr>
      <dsp:spPr>
        <a:xfrm>
          <a:off x="169001" y="3019196"/>
          <a:ext cx="3287787" cy="1025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GB" sz="900" kern="1200" dirty="0">
              <a:latin typeface="+mn-lt"/>
            </a:rPr>
            <a:t>All referrals to children’s social care should be screened/evaluated</a:t>
          </a:r>
        </a:p>
        <a:p>
          <a:pPr marL="0" lvl="0" indent="0" algn="ctr" defTabSz="400050">
            <a:lnSpc>
              <a:spcPct val="100000"/>
            </a:lnSpc>
            <a:spcBef>
              <a:spcPct val="0"/>
            </a:spcBef>
            <a:spcAft>
              <a:spcPts val="0"/>
            </a:spcAft>
            <a:buNone/>
          </a:pPr>
          <a:r>
            <a:rPr lang="en-GB" sz="900" kern="1200" dirty="0">
              <a:latin typeface="+mn-lt"/>
            </a:rPr>
            <a:t>on the day of receipt (and no later than within 1 working day),</a:t>
          </a:r>
        </a:p>
        <a:p>
          <a:pPr marL="0" lvl="0" indent="0" algn="ctr" defTabSz="400050">
            <a:lnSpc>
              <a:spcPct val="100000"/>
            </a:lnSpc>
            <a:spcBef>
              <a:spcPct val="0"/>
            </a:spcBef>
            <a:spcAft>
              <a:spcPts val="0"/>
            </a:spcAft>
            <a:buNone/>
          </a:pPr>
          <a:r>
            <a:rPr lang="en-GB" sz="900" kern="1200" dirty="0">
              <a:latin typeface="+mn-lt"/>
            </a:rPr>
            <a:t>and a decision made regarding the next course of action.</a:t>
          </a:r>
        </a:p>
        <a:p>
          <a:pPr marL="0" lvl="0" indent="0" algn="ctr" defTabSz="400050">
            <a:lnSpc>
              <a:spcPct val="100000"/>
            </a:lnSpc>
            <a:spcBef>
              <a:spcPct val="0"/>
            </a:spcBef>
            <a:spcAft>
              <a:spcPts val="0"/>
            </a:spcAft>
            <a:buNone/>
          </a:pPr>
          <a:r>
            <a:rPr lang="en-GB" sz="900" kern="1200" dirty="0">
              <a:latin typeface="+mn-lt"/>
            </a:rPr>
            <a:t>For further information please refer to</a:t>
          </a:r>
        </a:p>
        <a:p>
          <a:pPr marL="0" lvl="0" indent="0" algn="ctr" defTabSz="400050">
            <a:lnSpc>
              <a:spcPct val="100000"/>
            </a:lnSpc>
            <a:spcBef>
              <a:spcPct val="0"/>
            </a:spcBef>
            <a:spcAft>
              <a:spcPts val="0"/>
            </a:spcAft>
            <a:buNone/>
          </a:pPr>
          <a:r>
            <a:rPr lang="en-GB" sz="900" kern="1200">
              <a:solidFill>
                <a:schemeClr val="bg1"/>
              </a:solidFill>
            </a:rPr>
            <a:t>Derby and Derbyshire safeguarding children's partnership</a:t>
          </a:r>
        </a:p>
        <a:p>
          <a:pPr marL="0" lvl="0" indent="0" algn="ctr" defTabSz="400050">
            <a:lnSpc>
              <a:spcPct val="100000"/>
            </a:lnSpc>
            <a:spcBef>
              <a:spcPct val="0"/>
            </a:spcBef>
            <a:spcAft>
              <a:spcPts val="0"/>
            </a:spcAft>
            <a:buNone/>
          </a:pPr>
          <a:r>
            <a:rPr lang="en-GB" sz="900" kern="1200">
              <a:solidFill>
                <a:schemeClr val="bg1"/>
              </a:solidFill>
            </a:rPr>
            <a:t>https://www.ddscp.org.uk/</a:t>
          </a:r>
        </a:p>
      </dsp:txBody>
      <dsp:txXfrm>
        <a:off x="169001" y="3019196"/>
        <a:ext cx="3287787" cy="1025522"/>
      </dsp:txXfrm>
    </dsp:sp>
    <dsp:sp modelId="{DF224AE1-1593-4286-A96F-E25CEC2D5E23}">
      <dsp:nvSpPr>
        <dsp:cNvPr id="0" name=""/>
        <dsp:cNvSpPr/>
      </dsp:nvSpPr>
      <dsp:spPr>
        <a:xfrm>
          <a:off x="1395739" y="1954704"/>
          <a:ext cx="1941037" cy="7941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GB" sz="900" kern="1200"/>
            <a:t>LSCP thresholds not met.</a:t>
          </a:r>
        </a:p>
        <a:p>
          <a:pPr marL="0" lvl="0" indent="0" algn="ctr" defTabSz="400050">
            <a:lnSpc>
              <a:spcPct val="100000"/>
            </a:lnSpc>
            <a:spcBef>
              <a:spcPct val="0"/>
            </a:spcBef>
            <a:spcAft>
              <a:spcPts val="0"/>
            </a:spcAft>
            <a:buNone/>
          </a:pPr>
          <a:r>
            <a:rPr lang="en-GB" sz="900" kern="1200"/>
            <a:t>Referral not required.</a:t>
          </a:r>
        </a:p>
        <a:p>
          <a:pPr marL="0" lvl="0" indent="0" algn="ctr" defTabSz="400050">
            <a:lnSpc>
              <a:spcPct val="100000"/>
            </a:lnSpc>
            <a:spcBef>
              <a:spcPct val="0"/>
            </a:spcBef>
            <a:spcAft>
              <a:spcPts val="0"/>
            </a:spcAft>
            <a:buNone/>
          </a:pPr>
          <a:r>
            <a:rPr lang="en-GB" sz="900" kern="1200">
              <a:solidFill>
                <a:schemeClr val="bg1"/>
              </a:solidFill>
            </a:rPr>
            <a:t>Dovedale House </a:t>
          </a:r>
          <a:r>
            <a:rPr lang="en-GB" sz="900" kern="1200"/>
            <a:t>takes relevant action </a:t>
          </a:r>
        </a:p>
        <a:p>
          <a:pPr marL="0" lvl="0" indent="0" algn="ctr" defTabSz="400050">
            <a:lnSpc>
              <a:spcPct val="100000"/>
            </a:lnSpc>
            <a:spcBef>
              <a:spcPct val="0"/>
            </a:spcBef>
            <a:spcAft>
              <a:spcPts val="0"/>
            </a:spcAft>
            <a:buNone/>
          </a:pPr>
          <a:r>
            <a:rPr lang="en-GB" sz="900" kern="1200"/>
            <a:t>incl. possible referral for early help.</a:t>
          </a:r>
        </a:p>
        <a:p>
          <a:pPr marL="0" lvl="0" indent="0" algn="ctr" defTabSz="400050">
            <a:lnSpc>
              <a:spcPct val="100000"/>
            </a:lnSpc>
            <a:spcBef>
              <a:spcPct val="0"/>
            </a:spcBef>
            <a:spcAft>
              <a:spcPts val="0"/>
            </a:spcAft>
            <a:buNone/>
          </a:pPr>
          <a:r>
            <a:rPr lang="en-GB" sz="900" kern="1200"/>
            <a:t>Staff monitor situation.</a:t>
          </a:r>
        </a:p>
      </dsp:txBody>
      <dsp:txXfrm>
        <a:off x="1395739" y="1954704"/>
        <a:ext cx="1941037" cy="7941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DE58F0-2B67-422D-BD05-4F68F1B2DF64}">
      <dsp:nvSpPr>
        <dsp:cNvPr id="0" name=""/>
        <dsp:cNvSpPr/>
      </dsp:nvSpPr>
      <dsp:spPr>
        <a:xfrm>
          <a:off x="4354056" y="2108531"/>
          <a:ext cx="91440" cy="658215"/>
        </a:xfrm>
        <a:custGeom>
          <a:avLst/>
          <a:gdLst/>
          <a:ahLst/>
          <a:cxnLst/>
          <a:rect l="0" t="0" r="0" b="0"/>
          <a:pathLst>
            <a:path>
              <a:moveTo>
                <a:pt x="45720" y="0"/>
              </a:moveTo>
              <a:lnTo>
                <a:pt x="45720" y="658215"/>
              </a:lnTo>
              <a:lnTo>
                <a:pt x="111535" y="658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8EA8AE-18C1-4D7F-B63B-9682E605EC08}">
      <dsp:nvSpPr>
        <dsp:cNvPr id="0" name=""/>
        <dsp:cNvSpPr/>
      </dsp:nvSpPr>
      <dsp:spPr>
        <a:xfrm>
          <a:off x="3004001" y="998151"/>
          <a:ext cx="2167295" cy="134323"/>
        </a:xfrm>
        <a:custGeom>
          <a:avLst/>
          <a:gdLst/>
          <a:ahLst/>
          <a:cxnLst/>
          <a:rect l="0" t="0" r="0" b="0"/>
          <a:pathLst>
            <a:path>
              <a:moveTo>
                <a:pt x="0" y="0"/>
              </a:moveTo>
              <a:lnTo>
                <a:pt x="0" y="70191"/>
              </a:lnTo>
              <a:lnTo>
                <a:pt x="2167295" y="70191"/>
              </a:lnTo>
              <a:lnTo>
                <a:pt x="2167295" y="1343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8755BE-EBD4-48E6-9744-317A82955372}">
      <dsp:nvSpPr>
        <dsp:cNvPr id="0" name=""/>
        <dsp:cNvSpPr/>
      </dsp:nvSpPr>
      <dsp:spPr>
        <a:xfrm>
          <a:off x="1086319" y="3133072"/>
          <a:ext cx="1299145" cy="675965"/>
        </a:xfrm>
        <a:custGeom>
          <a:avLst/>
          <a:gdLst/>
          <a:ahLst/>
          <a:cxnLst/>
          <a:rect l="0" t="0" r="0" b="0"/>
          <a:pathLst>
            <a:path>
              <a:moveTo>
                <a:pt x="0" y="0"/>
              </a:moveTo>
              <a:lnTo>
                <a:pt x="0" y="675965"/>
              </a:lnTo>
              <a:lnTo>
                <a:pt x="1299145" y="675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76F4F2-8F06-4967-87D1-9D6EB59CAFF1}">
      <dsp:nvSpPr>
        <dsp:cNvPr id="0" name=""/>
        <dsp:cNvSpPr/>
      </dsp:nvSpPr>
      <dsp:spPr>
        <a:xfrm>
          <a:off x="1981711" y="2156023"/>
          <a:ext cx="968076" cy="115090"/>
        </a:xfrm>
        <a:custGeom>
          <a:avLst/>
          <a:gdLst/>
          <a:ahLst/>
          <a:cxnLst/>
          <a:rect l="0" t="0" r="0" b="0"/>
          <a:pathLst>
            <a:path>
              <a:moveTo>
                <a:pt x="968076" y="0"/>
              </a:moveTo>
              <a:lnTo>
                <a:pt x="968076" y="50957"/>
              </a:lnTo>
              <a:lnTo>
                <a:pt x="0" y="50957"/>
              </a:lnTo>
              <a:lnTo>
                <a:pt x="0" y="115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70247-89E9-43BD-B720-F247BDC42CD7}">
      <dsp:nvSpPr>
        <dsp:cNvPr id="0" name=""/>
        <dsp:cNvSpPr/>
      </dsp:nvSpPr>
      <dsp:spPr>
        <a:xfrm>
          <a:off x="2904067" y="998151"/>
          <a:ext cx="91440" cy="134323"/>
        </a:xfrm>
        <a:custGeom>
          <a:avLst/>
          <a:gdLst/>
          <a:ahLst/>
          <a:cxnLst/>
          <a:rect l="0" t="0" r="0" b="0"/>
          <a:pathLst>
            <a:path>
              <a:moveTo>
                <a:pt x="99933" y="0"/>
              </a:moveTo>
              <a:lnTo>
                <a:pt x="99933" y="70191"/>
              </a:lnTo>
              <a:lnTo>
                <a:pt x="45720" y="70191"/>
              </a:lnTo>
              <a:lnTo>
                <a:pt x="45720" y="1343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5E374-600D-407B-B5FF-B7B26730F0FF}">
      <dsp:nvSpPr>
        <dsp:cNvPr id="0" name=""/>
        <dsp:cNvSpPr/>
      </dsp:nvSpPr>
      <dsp:spPr>
        <a:xfrm>
          <a:off x="832405" y="998151"/>
          <a:ext cx="2171595" cy="134323"/>
        </a:xfrm>
        <a:custGeom>
          <a:avLst/>
          <a:gdLst/>
          <a:ahLst/>
          <a:cxnLst/>
          <a:rect l="0" t="0" r="0" b="0"/>
          <a:pathLst>
            <a:path>
              <a:moveTo>
                <a:pt x="2171595" y="0"/>
              </a:moveTo>
              <a:lnTo>
                <a:pt x="2171595" y="70191"/>
              </a:lnTo>
              <a:lnTo>
                <a:pt x="0" y="70191"/>
              </a:lnTo>
              <a:lnTo>
                <a:pt x="0" y="1343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884833-9AF8-4AFB-9D3F-38C52BDB9909}">
      <dsp:nvSpPr>
        <dsp:cNvPr id="0" name=""/>
        <dsp:cNvSpPr/>
      </dsp:nvSpPr>
      <dsp:spPr>
        <a:xfrm>
          <a:off x="1934192" y="306265"/>
          <a:ext cx="2139617" cy="6918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100000"/>
            </a:lnSpc>
            <a:spcBef>
              <a:spcPct val="0"/>
            </a:spcBef>
            <a:spcAft>
              <a:spcPts val="0"/>
            </a:spcAft>
            <a:buNone/>
          </a:pPr>
          <a:r>
            <a:rPr lang="en-GB" sz="900" kern="1200"/>
            <a:t>Member of staff has a concern or allegation</a:t>
          </a:r>
        </a:p>
        <a:p>
          <a:pPr marL="0" marR="0" lvl="0" indent="0" algn="ctr" defTabSz="400050" rtl="0">
            <a:lnSpc>
              <a:spcPct val="100000"/>
            </a:lnSpc>
            <a:spcBef>
              <a:spcPct val="0"/>
            </a:spcBef>
            <a:spcAft>
              <a:spcPts val="0"/>
            </a:spcAft>
            <a:buNone/>
          </a:pPr>
          <a:r>
            <a:rPr lang="en-GB" sz="900" kern="1200"/>
            <a:t>about a member of staff,</a:t>
          </a:r>
        </a:p>
        <a:p>
          <a:pPr marL="0" marR="0" lvl="0" indent="0" algn="ctr" defTabSz="400050" rtl="0">
            <a:lnSpc>
              <a:spcPct val="100000"/>
            </a:lnSpc>
            <a:spcBef>
              <a:spcPct val="0"/>
            </a:spcBef>
            <a:spcAft>
              <a:spcPts val="0"/>
            </a:spcAft>
            <a:buNone/>
          </a:pPr>
          <a:r>
            <a:rPr lang="en-GB" sz="900" kern="1200">
              <a:latin typeface="+mn-lt"/>
            </a:rPr>
            <a:t>including members of the Leadership Team or employees of Kedleston Group Limited.</a:t>
          </a:r>
        </a:p>
      </dsp:txBody>
      <dsp:txXfrm>
        <a:off x="1934192" y="306265"/>
        <a:ext cx="2139617" cy="691885"/>
      </dsp:txXfrm>
    </dsp:sp>
    <dsp:sp modelId="{B88D0E06-4A86-4A00-90F5-D9590110859D}">
      <dsp:nvSpPr>
        <dsp:cNvPr id="0" name=""/>
        <dsp:cNvSpPr/>
      </dsp:nvSpPr>
      <dsp:spPr>
        <a:xfrm>
          <a:off x="4968" y="1132475"/>
          <a:ext cx="1654874" cy="8011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GB" sz="900" kern="1200"/>
            <a:t>If a child is in immediate danger or at risk of harm a referral should be made to children’s social care and/or the police immediately.</a:t>
          </a:r>
        </a:p>
      </dsp:txBody>
      <dsp:txXfrm>
        <a:off x="4968" y="1132475"/>
        <a:ext cx="1654874" cy="801158"/>
      </dsp:txXfrm>
    </dsp:sp>
    <dsp:sp modelId="{1EB645CD-4C1B-4E38-AE41-4323CF4ED7C1}">
      <dsp:nvSpPr>
        <dsp:cNvPr id="0" name=""/>
        <dsp:cNvSpPr/>
      </dsp:nvSpPr>
      <dsp:spPr>
        <a:xfrm>
          <a:off x="1804525" y="1132475"/>
          <a:ext cx="2290524" cy="10235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GB" sz="900" b="0" i="0" kern="1200"/>
            <a:t>Immediately discuss concerns with</a:t>
          </a:r>
        </a:p>
        <a:p>
          <a:pPr marL="0" lvl="0" indent="0" algn="ctr" defTabSz="400050" rtl="0">
            <a:lnSpc>
              <a:spcPct val="100000"/>
            </a:lnSpc>
            <a:spcBef>
              <a:spcPct val="0"/>
            </a:spcBef>
            <a:spcAft>
              <a:spcPts val="0"/>
            </a:spcAft>
            <a:buNone/>
          </a:pPr>
          <a:r>
            <a:rPr lang="en-GB" sz="900" b="0" i="0" kern="1200">
              <a:solidFill>
                <a:schemeClr val="bg1"/>
              </a:solidFill>
            </a:rPr>
            <a:t>Registered Manager Danny Blood</a:t>
          </a:r>
        </a:p>
        <a:p>
          <a:pPr marL="0" lvl="0" indent="0" algn="ctr" defTabSz="400050" rtl="0">
            <a:lnSpc>
              <a:spcPct val="100000"/>
            </a:lnSpc>
            <a:spcBef>
              <a:spcPct val="0"/>
            </a:spcBef>
            <a:spcAft>
              <a:spcPts val="0"/>
            </a:spcAft>
            <a:buNone/>
          </a:pPr>
          <a:r>
            <a:rPr lang="en-GB" sz="900" b="0" i="0" kern="1200">
              <a:solidFill>
                <a:schemeClr val="bg1"/>
              </a:solidFill>
            </a:rPr>
            <a:t>or in their absence Danny Blood</a:t>
          </a:r>
          <a:r>
            <a:rPr lang="en-GB" sz="900" b="0" i="0" kern="1200">
              <a:solidFill>
                <a:srgbClr val="FF0000"/>
              </a:solidFill>
            </a:rPr>
            <a:t> </a:t>
          </a:r>
          <a:r>
            <a:rPr lang="en-GB" sz="900" b="0" i="0" kern="1200"/>
            <a:t>(DDSL)</a:t>
          </a:r>
        </a:p>
        <a:p>
          <a:pPr marL="0" lvl="0" indent="0" algn="ctr" defTabSz="400050" rtl="0">
            <a:lnSpc>
              <a:spcPct val="100000"/>
            </a:lnSpc>
            <a:spcBef>
              <a:spcPct val="0"/>
            </a:spcBef>
            <a:spcAft>
              <a:spcPts val="0"/>
            </a:spcAft>
            <a:buNone/>
          </a:pPr>
          <a:r>
            <a:rPr lang="en-GB" sz="900" b="0" i="0" kern="1200"/>
            <a:t>or another Designated Person</a:t>
          </a:r>
        </a:p>
        <a:p>
          <a:pPr marL="0" lvl="0" indent="0" algn="ctr" defTabSz="400050" rtl="0">
            <a:lnSpc>
              <a:spcPct val="100000"/>
            </a:lnSpc>
            <a:spcBef>
              <a:spcPct val="0"/>
            </a:spcBef>
            <a:spcAft>
              <a:spcPts val="0"/>
            </a:spcAft>
            <a:buNone/>
          </a:pPr>
          <a:r>
            <a:rPr lang="en-GB" sz="900" b="0" i="0" kern="1200"/>
            <a:t>Details of which are posted throughout site.</a:t>
          </a:r>
          <a:endParaRPr lang="en-GB" sz="900" kern="1200"/>
        </a:p>
      </dsp:txBody>
      <dsp:txXfrm>
        <a:off x="1804525" y="1132475"/>
        <a:ext cx="2290524" cy="1023548"/>
      </dsp:txXfrm>
    </dsp:sp>
    <dsp:sp modelId="{2685ABB8-9A96-4F51-8E99-162371787C89}">
      <dsp:nvSpPr>
        <dsp:cNvPr id="0" name=""/>
        <dsp:cNvSpPr/>
      </dsp:nvSpPr>
      <dsp:spPr>
        <a:xfrm>
          <a:off x="862471" y="2271113"/>
          <a:ext cx="2238479" cy="8619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0">
            <a:lnSpc>
              <a:spcPct val="100000"/>
            </a:lnSpc>
            <a:spcBef>
              <a:spcPct val="0"/>
            </a:spcBef>
            <a:spcAft>
              <a:spcPts val="0"/>
            </a:spcAft>
            <a:buNone/>
          </a:pPr>
          <a:r>
            <a:rPr lang="en-GB" sz="900" b="0" i="0" kern="1200">
              <a:solidFill>
                <a:schemeClr val="bg1"/>
              </a:solidFill>
            </a:rPr>
            <a:t>Registered Manager </a:t>
          </a:r>
          <a:r>
            <a:rPr lang="en-GB" sz="900" kern="1200"/>
            <a:t>contacts the </a:t>
          </a:r>
          <a:r>
            <a:rPr lang="en-GB" sz="900" b="0" kern="1200"/>
            <a:t>Designated Officer (DO)</a:t>
          </a:r>
        </a:p>
        <a:p>
          <a:pPr marL="0" lvl="0" indent="0" algn="ctr" defTabSz="400050" rtl="0">
            <a:lnSpc>
              <a:spcPct val="100000"/>
            </a:lnSpc>
            <a:spcBef>
              <a:spcPct val="0"/>
            </a:spcBef>
            <a:spcAft>
              <a:spcPts val="0"/>
            </a:spcAft>
            <a:buNone/>
          </a:pPr>
          <a:r>
            <a:rPr lang="en-GB" sz="900" b="0" kern="1200"/>
            <a:t>to discuss the nature content and context of the allegation and agree a course of action.</a:t>
          </a:r>
        </a:p>
      </dsp:txBody>
      <dsp:txXfrm>
        <a:off x="862471" y="2271113"/>
        <a:ext cx="2238479" cy="861958"/>
      </dsp:txXfrm>
    </dsp:sp>
    <dsp:sp modelId="{4FD496F3-7F4B-4241-8202-A55E4933B4D7}">
      <dsp:nvSpPr>
        <dsp:cNvPr id="0" name=""/>
        <dsp:cNvSpPr/>
      </dsp:nvSpPr>
      <dsp:spPr>
        <a:xfrm>
          <a:off x="2385464" y="3338680"/>
          <a:ext cx="3467385" cy="9407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GB" sz="900" b="0" kern="1200">
              <a:solidFill>
                <a:schemeClr val="bg1"/>
              </a:solidFill>
            </a:rPr>
            <a:t>Concern or allegation will be investigated to establish whether or not a child has suffered or is likely to suffer significant harm</a:t>
          </a:r>
        </a:p>
        <a:p>
          <a:pPr marL="0" lvl="0" indent="0" algn="ctr" defTabSz="400050">
            <a:lnSpc>
              <a:spcPct val="100000"/>
            </a:lnSpc>
            <a:spcBef>
              <a:spcPct val="0"/>
            </a:spcBef>
            <a:spcAft>
              <a:spcPts val="0"/>
            </a:spcAft>
            <a:buNone/>
          </a:pPr>
          <a:r>
            <a:rPr lang="en-GB" sz="900" b="0" kern="1200">
              <a:solidFill>
                <a:schemeClr val="bg1"/>
              </a:solidFill>
            </a:rPr>
            <a:t>and/or whether the allegation is found to be:</a:t>
          </a:r>
        </a:p>
        <a:p>
          <a:pPr marL="0" lvl="0" indent="0" algn="ctr" defTabSz="400050">
            <a:lnSpc>
              <a:spcPct val="100000"/>
            </a:lnSpc>
            <a:spcBef>
              <a:spcPct val="0"/>
            </a:spcBef>
            <a:spcAft>
              <a:spcPts val="0"/>
            </a:spcAft>
            <a:buNone/>
          </a:pPr>
          <a:r>
            <a:rPr lang="en-GB" sz="900" b="0" kern="1200">
              <a:solidFill>
                <a:schemeClr val="bg1"/>
              </a:solidFill>
            </a:rPr>
            <a:t>substantiated, malicious, false, unfounded or unsubstantiated.</a:t>
          </a:r>
        </a:p>
        <a:p>
          <a:pPr marL="0" lvl="0" indent="0" algn="ctr" defTabSz="400050">
            <a:lnSpc>
              <a:spcPct val="100000"/>
            </a:lnSpc>
            <a:spcBef>
              <a:spcPct val="0"/>
            </a:spcBef>
            <a:spcAft>
              <a:spcPts val="0"/>
            </a:spcAft>
            <a:buNone/>
          </a:pPr>
          <a:r>
            <a:rPr lang="en-GB" sz="900" b="0" kern="1200">
              <a:solidFill>
                <a:schemeClr val="bg1"/>
              </a:solidFill>
            </a:rPr>
            <a:t>Further action may be taken based on the outcome of any investigation.</a:t>
          </a:r>
        </a:p>
      </dsp:txBody>
      <dsp:txXfrm>
        <a:off x="2385464" y="3338680"/>
        <a:ext cx="3467385" cy="940713"/>
      </dsp:txXfrm>
    </dsp:sp>
    <dsp:sp modelId="{1F89A9C4-0BC4-4E49-A758-8D70BD8909C5}">
      <dsp:nvSpPr>
        <dsp:cNvPr id="0" name=""/>
        <dsp:cNvSpPr/>
      </dsp:nvSpPr>
      <dsp:spPr>
        <a:xfrm>
          <a:off x="4206897" y="1132475"/>
          <a:ext cx="1928799" cy="9760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GB" sz="900" i="0" kern="1200"/>
            <a:t>Any concern or allegation regarding the </a:t>
          </a:r>
          <a:r>
            <a:rPr lang="en-GB" sz="900" i="0" kern="1200">
              <a:solidFill>
                <a:schemeClr val="bg1"/>
              </a:solidFill>
            </a:rPr>
            <a:t>Registered Manager </a:t>
          </a:r>
          <a:r>
            <a:rPr lang="en-GB" sz="900" i="0" kern="1200"/>
            <a:t>must be referred immediately to the Group Safeguarding Lead, Kedleston Group, Kimberley Taylor k.taylor@kedlestongroup.com</a:t>
          </a:r>
        </a:p>
        <a:p>
          <a:pPr marL="0" lvl="0" indent="0" algn="ctr" defTabSz="400050">
            <a:lnSpc>
              <a:spcPct val="100000"/>
            </a:lnSpc>
            <a:spcBef>
              <a:spcPct val="0"/>
            </a:spcBef>
            <a:spcAft>
              <a:spcPts val="0"/>
            </a:spcAft>
            <a:buNone/>
          </a:pPr>
          <a:r>
            <a:rPr lang="en-GB" sz="900" i="0" kern="1200"/>
            <a:t>or 07979 309782</a:t>
          </a:r>
          <a:endParaRPr lang="en-GB" sz="900" b="0" i="0" kern="1200"/>
        </a:p>
      </dsp:txBody>
      <dsp:txXfrm>
        <a:off x="4206897" y="1132475"/>
        <a:ext cx="1928799" cy="976056"/>
      </dsp:txXfrm>
    </dsp:sp>
    <dsp:sp modelId="{9BD9035E-AC6F-4B2D-9FA7-3DFB32000BB6}">
      <dsp:nvSpPr>
        <dsp:cNvPr id="0" name=""/>
        <dsp:cNvSpPr/>
      </dsp:nvSpPr>
      <dsp:spPr>
        <a:xfrm>
          <a:off x="4465592" y="2328548"/>
          <a:ext cx="1649584" cy="8763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GB" sz="900" i="0" kern="1200"/>
            <a:t>Group Safeguarding Lead,</a:t>
          </a:r>
        </a:p>
        <a:p>
          <a:pPr marL="0" lvl="0" indent="0" algn="ctr" defTabSz="400050">
            <a:lnSpc>
              <a:spcPct val="100000"/>
            </a:lnSpc>
            <a:spcBef>
              <a:spcPct val="0"/>
            </a:spcBef>
            <a:spcAft>
              <a:spcPts val="0"/>
            </a:spcAft>
            <a:buNone/>
          </a:pPr>
          <a:r>
            <a:rPr lang="en-GB" sz="900" i="0" kern="1200"/>
            <a:t>Kimberley Taylor </a:t>
          </a:r>
          <a:r>
            <a:rPr lang="en-GB" sz="900" kern="1200"/>
            <a:t>contacts the DO</a:t>
          </a:r>
          <a:endParaRPr lang="en-GB" sz="900" b="0" kern="1200"/>
        </a:p>
        <a:p>
          <a:pPr marL="0" lvl="0" indent="0" algn="ctr" defTabSz="400050" rtl="0">
            <a:lnSpc>
              <a:spcPct val="100000"/>
            </a:lnSpc>
            <a:spcBef>
              <a:spcPct val="0"/>
            </a:spcBef>
            <a:spcAft>
              <a:spcPts val="0"/>
            </a:spcAft>
            <a:buNone/>
          </a:pPr>
          <a:r>
            <a:rPr lang="en-GB" sz="900" b="0" kern="1200"/>
            <a:t>to discuss the nature content and context of the allegation and agree a course of action.</a:t>
          </a:r>
          <a:endParaRPr lang="en-GB" sz="900" kern="1200"/>
        </a:p>
      </dsp:txBody>
      <dsp:txXfrm>
        <a:off x="4465592" y="2328548"/>
        <a:ext cx="1649584" cy="8763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955A0A467CEA428CF6FCB5B50CEE00" ma:contentTypeVersion="16" ma:contentTypeDescription="Create a new document." ma:contentTypeScope="" ma:versionID="90cab803075b9e15e8c9451f357f842f">
  <xsd:schema xmlns:xsd="http://www.w3.org/2001/XMLSchema" xmlns:xs="http://www.w3.org/2001/XMLSchema" xmlns:p="http://schemas.microsoft.com/office/2006/metadata/properties" xmlns:ns2="5308a34a-1b7f-400c-a5e9-673be53b3cd8" xmlns:ns3="3cb78ca9-e334-42ed-9a67-de75d030e09a" targetNamespace="http://schemas.microsoft.com/office/2006/metadata/properties" ma:root="true" ma:fieldsID="cbcadfeec5dfded0e208f9f702517778" ns2:_="" ns3:_="">
    <xsd:import namespace="5308a34a-1b7f-400c-a5e9-673be53b3cd8"/>
    <xsd:import namespace="3cb78ca9-e334-42ed-9a67-de75d030e0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08a34a-1b7f-400c-a5e9-673be53b3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9ff4510-65b3-4395-b7bf-5dd1a2e0263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b78ca9-e334-42ed-9a67-de75d030e0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be63f3d-fab4-47b5-a182-0ae05d203ef9}" ma:internalName="TaxCatchAll" ma:showField="CatchAllData" ma:web="3cb78ca9-e334-42ed-9a67-de75d030e0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08a34a-1b7f-400c-a5e9-673be53b3cd8">
      <Terms xmlns="http://schemas.microsoft.com/office/infopath/2007/PartnerControls"/>
    </lcf76f155ced4ddcb4097134ff3c332f>
    <TaxCatchAll xmlns="3cb78ca9-e334-42ed-9a67-de75d030e09a" xsi:nil="true"/>
  </documentManagement>
</p:properties>
</file>

<file path=customXml/itemProps1.xml><?xml version="1.0" encoding="utf-8"?>
<ds:datastoreItem xmlns:ds="http://schemas.openxmlformats.org/officeDocument/2006/customXml" ds:itemID="{F0A3A28D-818A-4EF5-8397-5A6806B8A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08a34a-1b7f-400c-a5e9-673be53b3cd8"/>
    <ds:schemaRef ds:uri="3cb78ca9-e334-42ed-9a67-de75d030e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70EFB0-1727-40EA-8576-23072B6B7841}">
  <ds:schemaRefs>
    <ds:schemaRef ds:uri="http://schemas.microsoft.com/sharepoint/v3/contenttype/forms"/>
  </ds:schemaRefs>
</ds:datastoreItem>
</file>

<file path=customXml/itemProps3.xml><?xml version="1.0" encoding="utf-8"?>
<ds:datastoreItem xmlns:ds="http://schemas.openxmlformats.org/officeDocument/2006/customXml" ds:itemID="{916FEE37-4719-554A-8A7D-E77F31184DC9}">
  <ds:schemaRefs>
    <ds:schemaRef ds:uri="http://schemas.openxmlformats.org/officeDocument/2006/bibliography"/>
  </ds:schemaRefs>
</ds:datastoreItem>
</file>

<file path=customXml/itemProps4.xml><?xml version="1.0" encoding="utf-8"?>
<ds:datastoreItem xmlns:ds="http://schemas.openxmlformats.org/officeDocument/2006/customXml" ds:itemID="{274BF125-7237-4FCD-AB57-9B30E568BEE6}">
  <ds:schemaRefs>
    <ds:schemaRef ds:uri="http://schemas.microsoft.com/office/2006/metadata/properties"/>
    <ds:schemaRef ds:uri="http://schemas.microsoft.com/office/infopath/2007/PartnerControls"/>
    <ds:schemaRef ds:uri="5308a34a-1b7f-400c-a5e9-673be53b3cd8"/>
    <ds:schemaRef ds:uri="3cb78ca9-e334-42ed-9a67-de75d030e09a"/>
  </ds:schemaRefs>
</ds:datastoreItem>
</file>

<file path=docMetadata/LabelInfo.xml><?xml version="1.0" encoding="utf-8"?>
<clbl:labelList xmlns:clbl="http://schemas.microsoft.com/office/2020/mipLabelMetadata">
  <clbl:label id="{dfd69685-a6b5-47b3-9f42-988733946535}" enabled="1" method="Standard" siteId="{689fb119-040c-43a5-b60e-7238aa2e2e6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61</Pages>
  <Words>23305</Words>
  <Characters>139987</Characters>
  <Application>Microsoft Office Word</Application>
  <DocSecurity>0</DocSecurity>
  <Lines>1166</Lines>
  <Paragraphs>325</Paragraphs>
  <ScaleCrop>false</ScaleCrop>
  <HeadingPairs>
    <vt:vector size="2" baseType="variant">
      <vt:variant>
        <vt:lpstr>Title</vt:lpstr>
      </vt:variant>
      <vt:variant>
        <vt:i4>1</vt:i4>
      </vt:variant>
    </vt:vector>
  </HeadingPairs>
  <TitlesOfParts>
    <vt:vector size="1" baseType="lpstr">
      <vt:lpstr>KED Generic SGCP</vt:lpstr>
    </vt:vector>
  </TitlesOfParts>
  <Company>Microsoft</Company>
  <LinksUpToDate>false</LinksUpToDate>
  <CharactersWithSpaces>162967</CharactersWithSpaces>
  <SharedDoc>false</SharedDoc>
  <HLinks>
    <vt:vector size="60" baseType="variant">
      <vt:variant>
        <vt:i4>5505039</vt:i4>
      </vt:variant>
      <vt:variant>
        <vt:i4>27</vt:i4>
      </vt:variant>
      <vt:variant>
        <vt:i4>0</vt:i4>
      </vt:variant>
      <vt:variant>
        <vt:i4>5</vt:i4>
      </vt:variant>
      <vt:variant>
        <vt:lpwstr>http://www.safecall.co.uk/report</vt:lpwstr>
      </vt:variant>
      <vt:variant>
        <vt:lpwstr/>
      </vt:variant>
      <vt:variant>
        <vt:i4>983075</vt:i4>
      </vt:variant>
      <vt:variant>
        <vt:i4>24</vt:i4>
      </vt:variant>
      <vt:variant>
        <vt:i4>0</vt:i4>
      </vt:variant>
      <vt:variant>
        <vt:i4>5</vt:i4>
      </vt:variant>
      <vt:variant>
        <vt:lpwstr>mailto:countytriage.fax@cumbria.gov.uk</vt:lpwstr>
      </vt:variant>
      <vt:variant>
        <vt:lpwstr/>
      </vt:variant>
      <vt:variant>
        <vt:i4>2687072</vt:i4>
      </vt:variant>
      <vt:variant>
        <vt:i4>21</vt:i4>
      </vt:variant>
      <vt:variant>
        <vt:i4>0</vt:i4>
      </vt:variant>
      <vt:variant>
        <vt:i4>5</vt:i4>
      </vt:variant>
      <vt:variant>
        <vt:lpwstr>http://www.cumbrialscb.com/</vt:lpwstr>
      </vt:variant>
      <vt:variant>
        <vt:lpwstr/>
      </vt:variant>
      <vt:variant>
        <vt:i4>1835047</vt:i4>
      </vt:variant>
      <vt:variant>
        <vt:i4>18</vt:i4>
      </vt:variant>
      <vt:variant>
        <vt:i4>0</vt:i4>
      </vt:variant>
      <vt:variant>
        <vt:i4>5</vt:i4>
      </vt:variant>
      <vt:variant>
        <vt:lpwstr>mailto:laura.cross@cumbria.gov.uk</vt:lpwstr>
      </vt:variant>
      <vt:variant>
        <vt:lpwstr/>
      </vt:variant>
      <vt:variant>
        <vt:i4>2162696</vt:i4>
      </vt:variant>
      <vt:variant>
        <vt:i4>15</vt:i4>
      </vt:variant>
      <vt:variant>
        <vt:i4>0</vt:i4>
      </vt:variant>
      <vt:variant>
        <vt:i4>5</vt:i4>
      </vt:variant>
      <vt:variant>
        <vt:lpwstr>mailto:carol.holt@cumbria.gov.uk</vt:lpwstr>
      </vt:variant>
      <vt:variant>
        <vt:lpwstr/>
      </vt:variant>
      <vt:variant>
        <vt:i4>2687072</vt:i4>
      </vt:variant>
      <vt:variant>
        <vt:i4>12</vt:i4>
      </vt:variant>
      <vt:variant>
        <vt:i4>0</vt:i4>
      </vt:variant>
      <vt:variant>
        <vt:i4>5</vt:i4>
      </vt:variant>
      <vt:variant>
        <vt:lpwstr>http://www.cumbrialscb.com/</vt:lpwstr>
      </vt:variant>
      <vt:variant>
        <vt:lpwstr/>
      </vt:variant>
      <vt:variant>
        <vt:i4>983075</vt:i4>
      </vt:variant>
      <vt:variant>
        <vt:i4>9</vt:i4>
      </vt:variant>
      <vt:variant>
        <vt:i4>0</vt:i4>
      </vt:variant>
      <vt:variant>
        <vt:i4>5</vt:i4>
      </vt:variant>
      <vt:variant>
        <vt:lpwstr>mailto:countytriage.fax@cumbria.gov.uk</vt:lpwstr>
      </vt:variant>
      <vt:variant>
        <vt:lpwstr/>
      </vt:variant>
      <vt:variant>
        <vt:i4>5505039</vt:i4>
      </vt:variant>
      <vt:variant>
        <vt:i4>6</vt:i4>
      </vt:variant>
      <vt:variant>
        <vt:i4>0</vt:i4>
      </vt:variant>
      <vt:variant>
        <vt:i4>5</vt:i4>
      </vt:variant>
      <vt:variant>
        <vt:lpwstr>http://www.safecall.co.uk/report</vt:lpwstr>
      </vt:variant>
      <vt:variant>
        <vt:lpwstr/>
      </vt:variant>
      <vt:variant>
        <vt:i4>5505039</vt:i4>
      </vt:variant>
      <vt:variant>
        <vt:i4>3</vt:i4>
      </vt:variant>
      <vt:variant>
        <vt:i4>0</vt:i4>
      </vt:variant>
      <vt:variant>
        <vt:i4>5</vt:i4>
      </vt:variant>
      <vt:variant>
        <vt:lpwstr>http://www.safecall.co.uk/report</vt:lpwstr>
      </vt:variant>
      <vt:variant>
        <vt:lpwstr/>
      </vt:variant>
      <vt:variant>
        <vt:i4>983075</vt:i4>
      </vt:variant>
      <vt:variant>
        <vt:i4>0</vt:i4>
      </vt:variant>
      <vt:variant>
        <vt:i4>0</vt:i4>
      </vt:variant>
      <vt:variant>
        <vt:i4>5</vt:i4>
      </vt:variant>
      <vt:variant>
        <vt:lpwstr>mailto:countytriage.fax@cumbria.gov.uk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KED Generic SGCP</dc:title>
  <dc:subject/>
  <dc:creator>John Young</dc:creator>
  <cp:keywords/>
  <dc:description/>
  <cp:lastModifiedBy>Simon Everest</cp:lastModifiedBy>
  <cp:revision>2</cp:revision>
  <cp:lastPrinted>2022-08-11T10:45:00Z</cp:lastPrinted>
  <dcterms:created xsi:type="dcterms:W3CDTF">2025-06-23T12:31:00Z</dcterms:created>
  <dcterms:modified xsi:type="dcterms:W3CDTF">2025-06-23T12:31:00Z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0x010100EA955A0A467CEA428CF6FCB5B50CEE00</vt:lpwstr>
  </property>
</Properties>
</file>