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235" w:rsidRDefault="00640235" w:rsidP="00AC65B3">
      <w:pPr>
        <w:jc w:val="center"/>
        <w:rPr>
          <w:rFonts w:ascii="Arial" w:hAnsi="Arial" w:cs="Arial"/>
          <w:b/>
          <w:noProof/>
          <w:color w:val="1F497D" w:themeColor="text2"/>
          <w:sz w:val="40"/>
          <w:szCs w:val="40"/>
          <w:lang w:eastAsia="fr-FR"/>
        </w:rPr>
      </w:pPr>
      <w:r>
        <w:rPr>
          <w:rFonts w:ascii="Arial" w:hAnsi="Arial" w:cs="Arial"/>
          <w:b/>
          <w:noProof/>
          <w:color w:val="1F497D" w:themeColor="text2"/>
          <w:sz w:val="40"/>
          <w:szCs w:val="40"/>
          <w:lang w:eastAsia="fr-FR"/>
        </w:rPr>
        <w:t>REPUBLIQUE DU BURUNDI</w:t>
      </w:r>
    </w:p>
    <w:p w:rsidR="00640235" w:rsidRDefault="003F4DF8" w:rsidP="00AC65B3">
      <w:pPr>
        <w:jc w:val="center"/>
        <w:rPr>
          <w:rFonts w:ascii="Arial" w:hAnsi="Arial" w:cs="Arial"/>
          <w:b/>
          <w:sz w:val="24"/>
          <w:szCs w:val="24"/>
          <w:u w:val="single"/>
        </w:rPr>
      </w:pPr>
      <w:r>
        <w:rPr>
          <w:rFonts w:ascii="Arial" w:hAnsi="Arial" w:cs="Arial"/>
          <w:b/>
          <w:noProof/>
          <w:sz w:val="24"/>
          <w:szCs w:val="24"/>
          <w:u w:val="single"/>
        </w:rPr>
        <w:drawing>
          <wp:inline distT="0" distB="0" distL="0" distR="0">
            <wp:extent cx="2762250" cy="1657350"/>
            <wp:effectExtent l="19050" t="0" r="0" b="0"/>
            <wp:docPr id="8" name="Image 2" descr="Z:\AHAO\BURUNDI\Plan de contingence\Drapeau Bur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HAO\BURUNDI\Plan de contingence\Drapeau Burundi.jpg"/>
                    <pic:cNvPicPr>
                      <a:picLocks noChangeAspect="1" noChangeArrowheads="1"/>
                    </pic:cNvPicPr>
                  </pic:nvPicPr>
                  <pic:blipFill>
                    <a:blip r:embed="rId8" cstate="print"/>
                    <a:srcRect/>
                    <a:stretch>
                      <a:fillRect/>
                    </a:stretch>
                  </pic:blipFill>
                  <pic:spPr bwMode="auto">
                    <a:xfrm>
                      <a:off x="0" y="0"/>
                      <a:ext cx="2762250" cy="1657350"/>
                    </a:xfrm>
                    <a:prstGeom prst="rect">
                      <a:avLst/>
                    </a:prstGeom>
                    <a:noFill/>
                    <a:ln w="9525">
                      <a:noFill/>
                      <a:miter lim="800000"/>
                      <a:headEnd/>
                      <a:tailEnd/>
                    </a:ln>
                  </pic:spPr>
                </pic:pic>
              </a:graphicData>
            </a:graphic>
          </wp:inline>
        </w:drawing>
      </w:r>
    </w:p>
    <w:p w:rsidR="00640235" w:rsidRDefault="00640235" w:rsidP="00AC65B3">
      <w:pPr>
        <w:jc w:val="center"/>
        <w:rPr>
          <w:rFonts w:ascii="Arial" w:hAnsi="Arial" w:cs="Arial"/>
          <w:b/>
          <w:sz w:val="24"/>
          <w:szCs w:val="24"/>
          <w:u w:val="single"/>
        </w:rPr>
      </w:pPr>
    </w:p>
    <w:p w:rsidR="00640235" w:rsidRDefault="00640235" w:rsidP="00AB31A0">
      <w:pPr>
        <w:rPr>
          <w:rFonts w:ascii="Arial" w:hAnsi="Arial" w:cs="Arial"/>
          <w:b/>
          <w:sz w:val="24"/>
          <w:szCs w:val="24"/>
          <w:u w:val="single"/>
        </w:rPr>
      </w:pPr>
    </w:p>
    <w:p w:rsidR="003F4DF8" w:rsidRPr="00D8586C" w:rsidRDefault="00D24063" w:rsidP="00AC65B3">
      <w:pPr>
        <w:jc w:val="center"/>
        <w:rPr>
          <w:rFonts w:ascii="Arial" w:hAnsi="Arial" w:cs="Arial"/>
          <w:b/>
          <w:noProof/>
          <w:color w:val="1F497D" w:themeColor="text2"/>
          <w:sz w:val="48"/>
          <w:szCs w:val="48"/>
          <w:lang w:val="fr-FR" w:eastAsia="fr-FR"/>
        </w:rPr>
      </w:pPr>
      <w:r w:rsidRPr="00D24063">
        <w:rPr>
          <w:rFonts w:ascii="Arial" w:hAnsi="Arial" w:cs="Arial"/>
          <w:b/>
          <w:noProof/>
          <w:color w:val="1F497D" w:themeColor="text2"/>
          <w:sz w:val="48"/>
          <w:szCs w:val="48"/>
          <w:lang w:val="fr-FR" w:eastAsia="fr-FR"/>
        </w:rPr>
        <w:t>PLAN DE REPONSE CATASTROPHE NATURELLE : INONDATION</w:t>
      </w:r>
    </w:p>
    <w:p w:rsidR="00640235" w:rsidRPr="003F4DF8" w:rsidRDefault="00640235" w:rsidP="00AC65B3">
      <w:pPr>
        <w:jc w:val="center"/>
        <w:rPr>
          <w:rFonts w:ascii="Arial" w:hAnsi="Arial" w:cs="Arial"/>
          <w:b/>
          <w:sz w:val="48"/>
          <w:szCs w:val="48"/>
          <w:u w:val="single"/>
        </w:rPr>
      </w:pPr>
      <w:r w:rsidRPr="003F4DF8">
        <w:rPr>
          <w:rFonts w:ascii="Arial" w:hAnsi="Arial" w:cs="Arial"/>
          <w:b/>
          <w:noProof/>
          <w:color w:val="1F497D" w:themeColor="text2"/>
          <w:sz w:val="48"/>
          <w:szCs w:val="48"/>
          <w:lang w:eastAsia="fr-FR"/>
        </w:rPr>
        <w:t>(EL NINO 2015)</w:t>
      </w:r>
    </w:p>
    <w:p w:rsidR="00640235" w:rsidRDefault="00640235" w:rsidP="00AB31A0">
      <w:pPr>
        <w:rPr>
          <w:rFonts w:ascii="Arial" w:hAnsi="Arial" w:cs="Arial"/>
          <w:b/>
          <w:sz w:val="24"/>
          <w:szCs w:val="24"/>
          <w:u w:val="single"/>
        </w:rPr>
      </w:pPr>
    </w:p>
    <w:tbl>
      <w:tblPr>
        <w:tblStyle w:val="TableGrid"/>
        <w:tblW w:w="8505"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552"/>
        <w:gridCol w:w="5953"/>
      </w:tblGrid>
      <w:tr w:rsidR="00640235" w:rsidRPr="00863E93" w:rsidTr="002574D6">
        <w:tc>
          <w:tcPr>
            <w:tcW w:w="2552" w:type="dxa"/>
            <w:shd w:val="clear" w:color="auto" w:fill="F2F2F2" w:themeFill="background1" w:themeFillShade="F2"/>
            <w:vAlign w:val="center"/>
          </w:tcPr>
          <w:p w:rsidR="00640235" w:rsidRPr="00D8586C" w:rsidRDefault="00D24063" w:rsidP="002574D6">
            <w:pPr>
              <w:tabs>
                <w:tab w:val="left" w:pos="1605"/>
              </w:tabs>
              <w:spacing w:after="200" w:line="276" w:lineRule="auto"/>
              <w:rPr>
                <w:rFonts w:ascii="Arial" w:hAnsi="Arial" w:cs="Arial"/>
                <w:b/>
                <w:bCs/>
                <w:lang w:val="fr-FR"/>
              </w:rPr>
            </w:pPr>
            <w:r w:rsidRPr="00D24063">
              <w:rPr>
                <w:rFonts w:ascii="Arial" w:hAnsi="Arial" w:cs="Arial"/>
                <w:b/>
                <w:bCs/>
                <w:lang w:val="fr-FR"/>
              </w:rPr>
              <w:t>Date de mise en place</w:t>
            </w:r>
          </w:p>
        </w:tc>
        <w:tc>
          <w:tcPr>
            <w:tcW w:w="5953" w:type="dxa"/>
            <w:vAlign w:val="center"/>
          </w:tcPr>
          <w:p w:rsidR="00640235" w:rsidRPr="00863E93" w:rsidRDefault="002E75CC" w:rsidP="002574D6">
            <w:pPr>
              <w:spacing w:after="200" w:line="276" w:lineRule="auto"/>
              <w:rPr>
                <w:rFonts w:ascii="Arial" w:hAnsi="Arial" w:cs="Arial"/>
                <w:bCs/>
              </w:rPr>
            </w:pPr>
            <w:r>
              <w:rPr>
                <w:rFonts w:ascii="Arial" w:hAnsi="Arial" w:cs="Arial"/>
                <w:bCs/>
              </w:rPr>
              <w:t>Novembre</w:t>
            </w:r>
            <w:r w:rsidR="00BC5D5D" w:rsidRPr="00BC5D5D">
              <w:rPr>
                <w:rFonts w:ascii="Arial" w:hAnsi="Arial" w:cs="Arial"/>
                <w:bCs/>
              </w:rPr>
              <w:t xml:space="preserve"> 2015</w:t>
            </w:r>
          </w:p>
          <w:p w:rsidR="00640235" w:rsidRPr="00863E93" w:rsidRDefault="00640235" w:rsidP="002574D6">
            <w:pPr>
              <w:spacing w:after="200" w:line="276" w:lineRule="auto"/>
              <w:rPr>
                <w:rFonts w:ascii="Arial" w:hAnsi="Arial" w:cs="Arial"/>
                <w:bCs/>
              </w:rPr>
            </w:pPr>
          </w:p>
        </w:tc>
      </w:tr>
      <w:tr w:rsidR="00640235" w:rsidRPr="00863E93" w:rsidTr="002574D6">
        <w:tc>
          <w:tcPr>
            <w:tcW w:w="2552" w:type="dxa"/>
            <w:shd w:val="clear" w:color="auto" w:fill="F2F2F2" w:themeFill="background1" w:themeFillShade="F2"/>
            <w:vAlign w:val="center"/>
          </w:tcPr>
          <w:p w:rsidR="00640235" w:rsidRPr="00863E93" w:rsidRDefault="00BC5D5D" w:rsidP="002574D6">
            <w:pPr>
              <w:spacing w:after="200" w:line="276" w:lineRule="auto"/>
              <w:rPr>
                <w:rFonts w:ascii="Arial" w:hAnsi="Arial" w:cs="Arial"/>
                <w:b/>
                <w:bCs/>
              </w:rPr>
            </w:pPr>
            <w:r w:rsidRPr="00BC5D5D">
              <w:rPr>
                <w:rFonts w:ascii="Arial" w:hAnsi="Arial" w:cs="Arial"/>
                <w:b/>
                <w:bCs/>
              </w:rPr>
              <w:t xml:space="preserve">Période couverte </w:t>
            </w:r>
          </w:p>
        </w:tc>
        <w:tc>
          <w:tcPr>
            <w:tcW w:w="5953" w:type="dxa"/>
            <w:vAlign w:val="center"/>
          </w:tcPr>
          <w:p w:rsidR="00640235" w:rsidRPr="00863E93" w:rsidRDefault="00BC5D5D" w:rsidP="002574D6">
            <w:pPr>
              <w:spacing w:after="200" w:line="276" w:lineRule="auto"/>
              <w:rPr>
                <w:rFonts w:ascii="Arial" w:hAnsi="Arial" w:cs="Arial"/>
                <w:bCs/>
              </w:rPr>
            </w:pPr>
            <w:r w:rsidRPr="00BC5D5D">
              <w:rPr>
                <w:rFonts w:ascii="Arial" w:hAnsi="Arial" w:cs="Arial"/>
                <w:bCs/>
              </w:rPr>
              <w:t xml:space="preserve">6 mois, </w:t>
            </w:r>
            <w:r w:rsidR="00182E6C">
              <w:rPr>
                <w:rFonts w:ascii="Arial" w:hAnsi="Arial" w:cs="Arial"/>
                <w:bCs/>
              </w:rPr>
              <w:t>n</w:t>
            </w:r>
            <w:r w:rsidR="002E75CC">
              <w:rPr>
                <w:rFonts w:ascii="Arial" w:hAnsi="Arial" w:cs="Arial"/>
                <w:bCs/>
              </w:rPr>
              <w:t>ovembre</w:t>
            </w:r>
            <w:r w:rsidRPr="00BC5D5D">
              <w:rPr>
                <w:rFonts w:ascii="Arial" w:hAnsi="Arial" w:cs="Arial"/>
                <w:bCs/>
              </w:rPr>
              <w:t xml:space="preserve"> 2015 à </w:t>
            </w:r>
            <w:r w:rsidR="00182E6C">
              <w:rPr>
                <w:rFonts w:ascii="Arial" w:hAnsi="Arial" w:cs="Arial"/>
                <w:bCs/>
              </w:rPr>
              <w:t>a</w:t>
            </w:r>
            <w:r w:rsidR="002E75CC">
              <w:rPr>
                <w:rFonts w:ascii="Arial" w:hAnsi="Arial" w:cs="Arial"/>
                <w:bCs/>
              </w:rPr>
              <w:t>vril</w:t>
            </w:r>
            <w:r w:rsidRPr="00BC5D5D">
              <w:rPr>
                <w:rFonts w:ascii="Arial" w:hAnsi="Arial" w:cs="Arial"/>
                <w:bCs/>
              </w:rPr>
              <w:t xml:space="preserve"> 2016</w:t>
            </w:r>
          </w:p>
          <w:p w:rsidR="00640235" w:rsidRPr="00863E93" w:rsidRDefault="00640235" w:rsidP="002574D6">
            <w:pPr>
              <w:spacing w:after="200" w:line="276" w:lineRule="auto"/>
              <w:rPr>
                <w:rFonts w:ascii="Arial" w:hAnsi="Arial" w:cs="Arial"/>
                <w:bCs/>
              </w:rPr>
            </w:pPr>
          </w:p>
        </w:tc>
      </w:tr>
      <w:tr w:rsidR="00640235" w:rsidRPr="00863E93" w:rsidTr="002574D6">
        <w:tc>
          <w:tcPr>
            <w:tcW w:w="2552" w:type="dxa"/>
            <w:shd w:val="clear" w:color="auto" w:fill="F2F2F2" w:themeFill="background1" w:themeFillShade="F2"/>
            <w:vAlign w:val="center"/>
          </w:tcPr>
          <w:p w:rsidR="00640235" w:rsidRPr="00863E93" w:rsidRDefault="00BC5D5D" w:rsidP="002574D6">
            <w:pPr>
              <w:spacing w:after="200" w:line="276" w:lineRule="auto"/>
              <w:rPr>
                <w:rFonts w:ascii="Arial" w:hAnsi="Arial" w:cs="Arial"/>
                <w:b/>
                <w:bCs/>
              </w:rPr>
            </w:pPr>
            <w:r w:rsidRPr="00BC5D5D">
              <w:rPr>
                <w:rFonts w:ascii="Arial" w:hAnsi="Arial" w:cs="Arial"/>
                <w:b/>
                <w:bCs/>
              </w:rPr>
              <w:t>Prochaine mise à jour</w:t>
            </w:r>
          </w:p>
        </w:tc>
        <w:tc>
          <w:tcPr>
            <w:tcW w:w="5953" w:type="dxa"/>
            <w:vAlign w:val="center"/>
          </w:tcPr>
          <w:p w:rsidR="00640235" w:rsidRPr="00863E93" w:rsidRDefault="002E75CC" w:rsidP="002574D6">
            <w:pPr>
              <w:spacing w:after="200" w:line="276" w:lineRule="auto"/>
              <w:rPr>
                <w:rFonts w:ascii="Arial" w:hAnsi="Arial" w:cs="Arial"/>
                <w:bCs/>
              </w:rPr>
            </w:pPr>
            <w:r>
              <w:rPr>
                <w:rFonts w:ascii="Arial" w:hAnsi="Arial" w:cs="Arial"/>
                <w:bCs/>
              </w:rPr>
              <w:t>Mai</w:t>
            </w:r>
            <w:r w:rsidR="00BC5D5D" w:rsidRPr="00BC5D5D">
              <w:rPr>
                <w:rFonts w:ascii="Arial" w:hAnsi="Arial" w:cs="Arial"/>
                <w:bCs/>
              </w:rPr>
              <w:t xml:space="preserve"> 2016</w:t>
            </w:r>
          </w:p>
          <w:p w:rsidR="00640235" w:rsidRPr="00863E93" w:rsidRDefault="00640235" w:rsidP="002574D6">
            <w:pPr>
              <w:spacing w:after="200" w:line="276" w:lineRule="auto"/>
              <w:rPr>
                <w:rFonts w:ascii="Arial" w:hAnsi="Arial" w:cs="Arial"/>
                <w:bCs/>
              </w:rPr>
            </w:pPr>
          </w:p>
        </w:tc>
      </w:tr>
      <w:tr w:rsidR="00640235" w:rsidRPr="00387732" w:rsidTr="002574D6">
        <w:tc>
          <w:tcPr>
            <w:tcW w:w="2552" w:type="dxa"/>
            <w:shd w:val="clear" w:color="auto" w:fill="F2F2F2" w:themeFill="background1" w:themeFillShade="F2"/>
            <w:vAlign w:val="center"/>
          </w:tcPr>
          <w:p w:rsidR="00640235" w:rsidRPr="00863E93" w:rsidRDefault="00BC5D5D" w:rsidP="00AB31A0">
            <w:pPr>
              <w:spacing w:after="200" w:line="276" w:lineRule="auto"/>
              <w:rPr>
                <w:rFonts w:ascii="Arial" w:hAnsi="Arial" w:cs="Arial"/>
                <w:b/>
                <w:bCs/>
              </w:rPr>
            </w:pPr>
            <w:r w:rsidRPr="00BC5D5D">
              <w:rPr>
                <w:rFonts w:ascii="Arial" w:hAnsi="Arial" w:cs="Arial"/>
                <w:b/>
                <w:bCs/>
              </w:rPr>
              <w:t>Participants</w:t>
            </w:r>
          </w:p>
        </w:tc>
        <w:tc>
          <w:tcPr>
            <w:tcW w:w="5953" w:type="dxa"/>
            <w:vAlign w:val="center"/>
          </w:tcPr>
          <w:p w:rsidR="00640235" w:rsidRPr="00B41DFC" w:rsidRDefault="00D24063" w:rsidP="00B41DFC">
            <w:pPr>
              <w:spacing w:after="200" w:line="276" w:lineRule="auto"/>
              <w:rPr>
                <w:rFonts w:ascii="Arial" w:hAnsi="Arial" w:cs="Arial"/>
                <w:bCs/>
                <w:lang w:val="fr-FR"/>
              </w:rPr>
            </w:pPr>
            <w:r w:rsidRPr="00D24063">
              <w:rPr>
                <w:rFonts w:ascii="Arial" w:hAnsi="Arial" w:cs="Arial"/>
                <w:bCs/>
                <w:lang w:val="fr-FR"/>
              </w:rPr>
              <w:t xml:space="preserve">La </w:t>
            </w:r>
            <w:r w:rsidR="00B41DFC">
              <w:rPr>
                <w:rFonts w:ascii="Arial" w:hAnsi="Arial" w:cs="Arial"/>
                <w:bCs/>
                <w:lang w:val="fr-FR"/>
              </w:rPr>
              <w:t>P</w:t>
            </w:r>
            <w:r w:rsidRPr="00D24063">
              <w:rPr>
                <w:rFonts w:ascii="Arial" w:hAnsi="Arial" w:cs="Arial"/>
                <w:bCs/>
                <w:lang w:val="fr-FR"/>
              </w:rPr>
              <w:t xml:space="preserve">lateforme nationale de </w:t>
            </w:r>
            <w:r w:rsidR="00B41DFC">
              <w:rPr>
                <w:rFonts w:ascii="Arial" w:hAnsi="Arial" w:cs="Arial"/>
                <w:bCs/>
                <w:lang w:val="fr-FR"/>
              </w:rPr>
              <w:t xml:space="preserve">Prévention des risques et Gestion des </w:t>
            </w:r>
            <w:r w:rsidRPr="00D24063">
              <w:rPr>
                <w:rFonts w:ascii="Arial" w:hAnsi="Arial" w:cs="Arial"/>
                <w:bCs/>
                <w:lang w:val="fr-FR"/>
              </w:rPr>
              <w:t xml:space="preserve">catastrophes, la protection civile, les différents services techniques étatiques spécialisés, les partenaires humanitaires du Burundi (Agences humanitaires du Système des Nations-Unies, ONG Internationales, ONG Nationales, Mouvement de la Croix-Rouge) </w:t>
            </w:r>
          </w:p>
        </w:tc>
      </w:tr>
      <w:tr w:rsidR="00640235" w:rsidRPr="00387732" w:rsidTr="002574D6">
        <w:tc>
          <w:tcPr>
            <w:tcW w:w="2552" w:type="dxa"/>
            <w:shd w:val="clear" w:color="auto" w:fill="F2F2F2" w:themeFill="background1" w:themeFillShade="F2"/>
            <w:vAlign w:val="center"/>
          </w:tcPr>
          <w:p w:rsidR="00640235" w:rsidRPr="00D8586C" w:rsidRDefault="00D24063" w:rsidP="002574D6">
            <w:pPr>
              <w:spacing w:after="200" w:line="276" w:lineRule="auto"/>
              <w:rPr>
                <w:rFonts w:ascii="Arial" w:hAnsi="Arial" w:cs="Arial"/>
                <w:b/>
                <w:bCs/>
                <w:lang w:val="fr-FR"/>
              </w:rPr>
            </w:pPr>
            <w:r w:rsidRPr="00D24063">
              <w:rPr>
                <w:rFonts w:ascii="Arial" w:hAnsi="Arial" w:cs="Arial"/>
                <w:b/>
                <w:bCs/>
                <w:lang w:val="fr-FR"/>
              </w:rPr>
              <w:t>Résumé des informations relatives à son actualisation</w:t>
            </w:r>
          </w:p>
        </w:tc>
        <w:tc>
          <w:tcPr>
            <w:tcW w:w="5953" w:type="dxa"/>
            <w:vAlign w:val="center"/>
          </w:tcPr>
          <w:p w:rsidR="00640235" w:rsidRPr="0070735D" w:rsidRDefault="00D24063" w:rsidP="0070735D">
            <w:pPr>
              <w:spacing w:after="200" w:line="276" w:lineRule="auto"/>
              <w:rPr>
                <w:rFonts w:ascii="Arial" w:hAnsi="Arial" w:cs="Arial"/>
                <w:bCs/>
                <w:lang w:val="fr-FR"/>
              </w:rPr>
            </w:pPr>
            <w:r w:rsidRPr="00D24063">
              <w:rPr>
                <w:rFonts w:ascii="Arial" w:hAnsi="Arial" w:cs="Arial"/>
                <w:bCs/>
                <w:lang w:val="fr-FR"/>
              </w:rPr>
              <w:t>Le processus d’élaboration du présent plan de réponse a été mené par la plate-forme nationale, par l’entremise de la Protection Civile. Il a bénéficié de l’accompagnement technique d’OCHA et   la Croix Rouge du Burundi.</w:t>
            </w:r>
          </w:p>
        </w:tc>
      </w:tr>
    </w:tbl>
    <w:p w:rsidR="00696CFA" w:rsidRPr="0070735D" w:rsidRDefault="00696CFA">
      <w:pPr>
        <w:rPr>
          <w:rFonts w:ascii="Arial" w:eastAsia="Times New Roman" w:hAnsi="Arial" w:cs="Arial"/>
          <w:b/>
          <w:bCs/>
          <w:color w:val="000000"/>
          <w:sz w:val="24"/>
          <w:szCs w:val="24"/>
          <w:lang w:val="fr-FR" w:eastAsia="fr-FR"/>
        </w:rPr>
      </w:pPr>
    </w:p>
    <w:p w:rsidR="005260FC" w:rsidRPr="005260FC" w:rsidRDefault="005260FC" w:rsidP="005260FC">
      <w:pPr>
        <w:pStyle w:val="ListParagraph"/>
        <w:numPr>
          <w:ilvl w:val="0"/>
          <w:numId w:val="7"/>
        </w:numPr>
        <w:spacing w:line="240" w:lineRule="auto"/>
        <w:ind w:right="-18"/>
        <w:jc w:val="both"/>
        <w:rPr>
          <w:rFonts w:ascii="Arial" w:eastAsia="Times New Roman" w:hAnsi="Arial" w:cs="Arial"/>
          <w:b/>
          <w:bCs/>
          <w:color w:val="000000"/>
          <w:sz w:val="24"/>
          <w:szCs w:val="24"/>
          <w:lang w:eastAsia="fr-FR"/>
        </w:rPr>
      </w:pPr>
      <w:r w:rsidRPr="005260FC">
        <w:rPr>
          <w:rFonts w:ascii="Arial" w:eastAsia="Times New Roman" w:hAnsi="Arial" w:cs="Arial"/>
          <w:b/>
          <w:bCs/>
          <w:color w:val="000000"/>
          <w:sz w:val="24"/>
          <w:szCs w:val="24"/>
          <w:lang w:eastAsia="fr-FR"/>
        </w:rPr>
        <w:t xml:space="preserve">INTROCUCTION ET CONTEXTE </w:t>
      </w:r>
    </w:p>
    <w:p w:rsidR="00F01000" w:rsidRPr="0070735D" w:rsidRDefault="00D24063" w:rsidP="00F01000">
      <w:pPr>
        <w:spacing w:line="240" w:lineRule="auto"/>
        <w:ind w:right="-18"/>
        <w:jc w:val="both"/>
        <w:rPr>
          <w:rFonts w:ascii="Arial" w:eastAsia="Times New Roman" w:hAnsi="Arial" w:cs="Arial"/>
          <w:bCs/>
          <w:color w:val="000000"/>
          <w:sz w:val="24"/>
          <w:szCs w:val="24"/>
          <w:lang w:val="fr-FR"/>
        </w:rPr>
      </w:pPr>
      <w:r w:rsidRPr="00D24063">
        <w:rPr>
          <w:rFonts w:ascii="Arial" w:eastAsia="Times New Roman" w:hAnsi="Arial" w:cs="Arial"/>
          <w:bCs/>
          <w:color w:val="000000"/>
          <w:sz w:val="24"/>
          <w:szCs w:val="24"/>
          <w:lang w:val="fr-FR"/>
        </w:rPr>
        <w:t xml:space="preserve">Le plan de contingence national harmonisé de gestion des urgences qui a été </w:t>
      </w:r>
      <w:r w:rsidR="0070735D" w:rsidRPr="0070735D">
        <w:rPr>
          <w:rFonts w:ascii="Arial" w:eastAsia="Times New Roman" w:hAnsi="Arial" w:cs="Arial"/>
          <w:bCs/>
          <w:color w:val="000000"/>
          <w:sz w:val="24"/>
          <w:szCs w:val="24"/>
          <w:lang w:val="fr-FR"/>
        </w:rPr>
        <w:t>révisé</w:t>
      </w:r>
      <w:r w:rsidR="00B07D14">
        <w:rPr>
          <w:rFonts w:ascii="Arial" w:eastAsia="Times New Roman" w:hAnsi="Arial" w:cs="Arial"/>
          <w:bCs/>
          <w:color w:val="000000"/>
          <w:sz w:val="24"/>
          <w:szCs w:val="24"/>
          <w:lang w:val="fr-FR"/>
        </w:rPr>
        <w:t xml:space="preserve"> </w:t>
      </w:r>
      <w:r w:rsidRPr="00D24063">
        <w:rPr>
          <w:rFonts w:ascii="Arial" w:eastAsia="Times New Roman" w:hAnsi="Arial" w:cs="Arial"/>
          <w:bCs/>
          <w:color w:val="000000"/>
          <w:sz w:val="24"/>
          <w:szCs w:val="24"/>
          <w:lang w:val="fr-FR"/>
        </w:rPr>
        <w:t>en mars 2015 par la plate</w:t>
      </w:r>
      <w:r w:rsidR="0070735D">
        <w:rPr>
          <w:rFonts w:ascii="Arial" w:eastAsia="Times New Roman" w:hAnsi="Arial" w:cs="Arial"/>
          <w:bCs/>
          <w:color w:val="000000"/>
          <w:sz w:val="24"/>
          <w:szCs w:val="24"/>
          <w:lang w:val="fr-FR"/>
        </w:rPr>
        <w:t>-</w:t>
      </w:r>
      <w:r w:rsidRPr="00D24063">
        <w:rPr>
          <w:rFonts w:ascii="Arial" w:eastAsia="Times New Roman" w:hAnsi="Arial" w:cs="Arial"/>
          <w:bCs/>
          <w:color w:val="000000"/>
          <w:sz w:val="24"/>
          <w:szCs w:val="24"/>
          <w:lang w:val="fr-FR"/>
        </w:rPr>
        <w:t xml:space="preserve">forme nationale avec l’appui technique d’OCHA, couvre </w:t>
      </w:r>
      <w:r w:rsidR="0070735D">
        <w:rPr>
          <w:rFonts w:ascii="Arial" w:eastAsia="Times New Roman" w:hAnsi="Arial" w:cs="Arial"/>
          <w:bCs/>
          <w:color w:val="000000"/>
          <w:sz w:val="24"/>
          <w:szCs w:val="24"/>
          <w:lang w:val="fr-FR"/>
        </w:rPr>
        <w:t>une</w:t>
      </w:r>
      <w:r w:rsidR="00B07D14">
        <w:rPr>
          <w:rFonts w:ascii="Arial" w:eastAsia="Times New Roman" w:hAnsi="Arial" w:cs="Arial"/>
          <w:bCs/>
          <w:color w:val="000000"/>
          <w:sz w:val="24"/>
          <w:szCs w:val="24"/>
          <w:lang w:val="fr-FR"/>
        </w:rPr>
        <w:t xml:space="preserve"> </w:t>
      </w:r>
      <w:r w:rsidRPr="00D24063">
        <w:rPr>
          <w:rFonts w:ascii="Arial" w:eastAsia="Times New Roman" w:hAnsi="Arial" w:cs="Arial"/>
          <w:bCs/>
          <w:color w:val="000000"/>
          <w:sz w:val="24"/>
          <w:szCs w:val="24"/>
          <w:lang w:val="fr-FR"/>
        </w:rPr>
        <w:t xml:space="preserve">période </w:t>
      </w:r>
      <w:r w:rsidR="0070735D">
        <w:rPr>
          <w:rFonts w:ascii="Arial" w:eastAsia="Times New Roman" w:hAnsi="Arial" w:cs="Arial"/>
          <w:bCs/>
          <w:color w:val="000000"/>
          <w:sz w:val="24"/>
          <w:szCs w:val="24"/>
          <w:lang w:val="fr-FR"/>
        </w:rPr>
        <w:t xml:space="preserve">de cinq ans et est </w:t>
      </w:r>
      <w:r w:rsidR="00D8586C">
        <w:rPr>
          <w:rFonts w:ascii="Arial" w:eastAsia="Times New Roman" w:hAnsi="Arial" w:cs="Arial"/>
          <w:bCs/>
          <w:color w:val="000000"/>
          <w:sz w:val="24"/>
          <w:szCs w:val="24"/>
          <w:lang w:val="fr-FR"/>
        </w:rPr>
        <w:t>révisé</w:t>
      </w:r>
      <w:r w:rsidR="0070735D">
        <w:rPr>
          <w:rFonts w:ascii="Arial" w:eastAsia="Times New Roman" w:hAnsi="Arial" w:cs="Arial"/>
          <w:bCs/>
          <w:color w:val="000000"/>
          <w:sz w:val="24"/>
          <w:szCs w:val="24"/>
          <w:lang w:val="fr-FR"/>
        </w:rPr>
        <w:t xml:space="preserve"> chaque </w:t>
      </w:r>
      <w:r w:rsidR="00D8586C">
        <w:rPr>
          <w:rFonts w:ascii="Arial" w:eastAsia="Times New Roman" w:hAnsi="Arial" w:cs="Arial"/>
          <w:bCs/>
          <w:color w:val="000000"/>
          <w:sz w:val="24"/>
          <w:szCs w:val="24"/>
          <w:lang w:val="fr-FR"/>
        </w:rPr>
        <w:t>année</w:t>
      </w:r>
      <w:r w:rsidR="0070735D">
        <w:rPr>
          <w:rFonts w:ascii="Arial" w:eastAsia="Times New Roman" w:hAnsi="Arial" w:cs="Arial"/>
          <w:bCs/>
          <w:color w:val="000000"/>
          <w:sz w:val="24"/>
          <w:szCs w:val="24"/>
          <w:lang w:val="fr-FR"/>
        </w:rPr>
        <w:t xml:space="preserve"> aussi la prochaine </w:t>
      </w:r>
      <w:r w:rsidR="00D8586C">
        <w:rPr>
          <w:rFonts w:ascii="Arial" w:eastAsia="Times New Roman" w:hAnsi="Arial" w:cs="Arial"/>
          <w:bCs/>
          <w:color w:val="000000"/>
          <w:sz w:val="24"/>
          <w:szCs w:val="24"/>
          <w:lang w:val="fr-FR"/>
        </w:rPr>
        <w:t>révision</w:t>
      </w:r>
      <w:bookmarkStart w:id="0" w:name="_GoBack"/>
      <w:bookmarkEnd w:id="0"/>
      <w:r w:rsidR="0070735D">
        <w:rPr>
          <w:rFonts w:ascii="Arial" w:eastAsia="Times New Roman" w:hAnsi="Arial" w:cs="Arial"/>
          <w:bCs/>
          <w:color w:val="000000"/>
          <w:sz w:val="24"/>
          <w:szCs w:val="24"/>
          <w:lang w:val="fr-FR"/>
        </w:rPr>
        <w:t xml:space="preserve"> aura lieu en</w:t>
      </w:r>
      <w:r w:rsidR="00B07D14">
        <w:rPr>
          <w:rFonts w:ascii="Arial" w:eastAsia="Times New Roman" w:hAnsi="Arial" w:cs="Arial"/>
          <w:bCs/>
          <w:color w:val="000000"/>
          <w:sz w:val="24"/>
          <w:szCs w:val="24"/>
          <w:lang w:val="fr-FR"/>
        </w:rPr>
        <w:t xml:space="preserve"> </w:t>
      </w:r>
      <w:r w:rsidRPr="00D24063">
        <w:rPr>
          <w:rFonts w:ascii="Arial" w:eastAsia="Times New Roman" w:hAnsi="Arial" w:cs="Arial"/>
          <w:bCs/>
          <w:color w:val="000000"/>
          <w:sz w:val="24"/>
          <w:szCs w:val="24"/>
          <w:lang w:val="fr-FR"/>
        </w:rPr>
        <w:t>mars 2016. Il est multi-</w:t>
      </w:r>
      <w:r w:rsidR="00B07D14">
        <w:rPr>
          <w:rFonts w:ascii="Arial" w:eastAsia="Times New Roman" w:hAnsi="Arial" w:cs="Arial"/>
          <w:bCs/>
          <w:color w:val="000000"/>
          <w:sz w:val="24"/>
          <w:szCs w:val="24"/>
          <w:lang w:val="fr-FR"/>
        </w:rPr>
        <w:t xml:space="preserve"> </w:t>
      </w:r>
      <w:r w:rsidRPr="00D24063">
        <w:rPr>
          <w:rFonts w:ascii="Arial" w:eastAsia="Times New Roman" w:hAnsi="Arial" w:cs="Arial"/>
          <w:bCs/>
          <w:color w:val="000000"/>
          <w:sz w:val="24"/>
          <w:szCs w:val="24"/>
          <w:lang w:val="fr-FR"/>
        </w:rPr>
        <w:t>risque</w:t>
      </w:r>
      <w:r w:rsidR="0070735D">
        <w:rPr>
          <w:rFonts w:ascii="Arial" w:eastAsia="Times New Roman" w:hAnsi="Arial" w:cs="Arial"/>
          <w:bCs/>
          <w:color w:val="000000"/>
          <w:sz w:val="24"/>
          <w:szCs w:val="24"/>
          <w:lang w:val="fr-FR"/>
        </w:rPr>
        <w:t>s</w:t>
      </w:r>
      <w:r w:rsidRPr="00D24063">
        <w:rPr>
          <w:rFonts w:ascii="Arial" w:eastAsia="Times New Roman" w:hAnsi="Arial" w:cs="Arial"/>
          <w:bCs/>
          <w:color w:val="000000"/>
          <w:sz w:val="24"/>
          <w:szCs w:val="24"/>
          <w:lang w:val="fr-FR"/>
        </w:rPr>
        <w:t xml:space="preserve"> et prend en compte les problématiques majeurs du pays, notamment, les conflits socio-</w:t>
      </w:r>
      <w:r w:rsidR="002B74F7">
        <w:rPr>
          <w:rFonts w:ascii="Arial" w:eastAsia="Times New Roman" w:hAnsi="Arial" w:cs="Arial"/>
          <w:bCs/>
          <w:color w:val="000000"/>
          <w:sz w:val="24"/>
          <w:szCs w:val="24"/>
          <w:lang w:val="fr-FR"/>
        </w:rPr>
        <w:t xml:space="preserve"> </w:t>
      </w:r>
      <w:r w:rsidRPr="00D24063">
        <w:rPr>
          <w:rFonts w:ascii="Arial" w:eastAsia="Times New Roman" w:hAnsi="Arial" w:cs="Arial"/>
          <w:bCs/>
          <w:color w:val="000000"/>
          <w:sz w:val="24"/>
          <w:szCs w:val="24"/>
          <w:lang w:val="fr-FR"/>
        </w:rPr>
        <w:t>politiques, épidémies d’Ebola et de choléra, sécheresse</w:t>
      </w:r>
      <w:r w:rsidR="0070735D">
        <w:rPr>
          <w:rFonts w:ascii="Arial" w:eastAsia="Times New Roman" w:hAnsi="Arial" w:cs="Arial"/>
          <w:bCs/>
          <w:color w:val="000000"/>
          <w:sz w:val="24"/>
          <w:szCs w:val="24"/>
          <w:lang w:val="fr-FR"/>
        </w:rPr>
        <w:t>s</w:t>
      </w:r>
      <w:r w:rsidRPr="00D24063">
        <w:rPr>
          <w:rFonts w:ascii="Arial" w:eastAsia="Times New Roman" w:hAnsi="Arial" w:cs="Arial"/>
          <w:bCs/>
          <w:color w:val="000000"/>
          <w:sz w:val="24"/>
          <w:szCs w:val="24"/>
          <w:lang w:val="fr-FR"/>
        </w:rPr>
        <w:t>, inondations, terrorisme, afflux transfrontalier de populations, incendies et accidents technologique, et contient en son sein un plan de réponse multi</w:t>
      </w:r>
      <w:r w:rsidR="0070735D">
        <w:rPr>
          <w:rFonts w:ascii="Arial" w:eastAsia="Times New Roman" w:hAnsi="Arial" w:cs="Arial"/>
          <w:bCs/>
          <w:color w:val="000000"/>
          <w:sz w:val="24"/>
          <w:szCs w:val="24"/>
          <w:lang w:val="fr-FR"/>
        </w:rPr>
        <w:t>-</w:t>
      </w:r>
      <w:r w:rsidR="00B07D14">
        <w:rPr>
          <w:rFonts w:ascii="Arial" w:eastAsia="Times New Roman" w:hAnsi="Arial" w:cs="Arial"/>
          <w:bCs/>
          <w:color w:val="000000"/>
          <w:sz w:val="24"/>
          <w:szCs w:val="24"/>
          <w:lang w:val="fr-FR"/>
        </w:rPr>
        <w:t xml:space="preserve"> </w:t>
      </w:r>
      <w:r w:rsidRPr="00D24063">
        <w:rPr>
          <w:rFonts w:ascii="Arial" w:eastAsia="Times New Roman" w:hAnsi="Arial" w:cs="Arial"/>
          <w:bCs/>
          <w:color w:val="000000"/>
          <w:sz w:val="24"/>
          <w:szCs w:val="24"/>
          <w:lang w:val="fr-FR"/>
        </w:rPr>
        <w:t xml:space="preserve">sectoriel basé sur l’approche des acteurs œuvrant dans différents secteurs (humanitaires et étatiques). </w:t>
      </w:r>
    </w:p>
    <w:p w:rsidR="00305732" w:rsidRPr="0070735D" w:rsidRDefault="00D24063" w:rsidP="00B2330D">
      <w:pPr>
        <w:spacing w:line="240" w:lineRule="auto"/>
        <w:ind w:right="-18"/>
        <w:jc w:val="both"/>
        <w:rPr>
          <w:rFonts w:ascii="Arial" w:eastAsia="Times New Roman" w:hAnsi="Arial" w:cs="Arial"/>
          <w:bCs/>
          <w:color w:val="FF0000"/>
          <w:sz w:val="24"/>
          <w:szCs w:val="24"/>
          <w:lang w:val="fr-FR" w:eastAsia="fr-FR"/>
        </w:rPr>
      </w:pPr>
      <w:r w:rsidRPr="00D24063">
        <w:rPr>
          <w:rFonts w:ascii="Arial" w:eastAsia="Times New Roman" w:hAnsi="Arial" w:cs="Arial"/>
          <w:bCs/>
          <w:color w:val="000000"/>
          <w:sz w:val="24"/>
          <w:szCs w:val="24"/>
          <w:lang w:val="fr-FR" w:eastAsia="fr-FR"/>
        </w:rPr>
        <w:t xml:space="preserve">Le présent plan de réponse complète le Plan de contingence national harmonisé de gestion des urgences encore en cours de validité dont il est un extrait. Il se focalise sur le risque d’inondations et vise à apporter une meilleure préparation </w:t>
      </w:r>
      <w:r w:rsidR="0070735D">
        <w:rPr>
          <w:rFonts w:ascii="Arial" w:eastAsia="Times New Roman" w:hAnsi="Arial" w:cs="Arial"/>
          <w:bCs/>
          <w:color w:val="000000"/>
          <w:sz w:val="24"/>
          <w:szCs w:val="24"/>
          <w:lang w:val="fr-FR" w:eastAsia="fr-FR"/>
        </w:rPr>
        <w:t>à</w:t>
      </w:r>
      <w:r w:rsidR="00B07D14">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t xml:space="preserve">la réponse aux conséquences des précipitations en excès attendues dans certaines parties du territoire national avec le retour des pluies à la fin du mois de septembre 2015 et </w:t>
      </w:r>
      <w:r w:rsidR="0070735D">
        <w:rPr>
          <w:rFonts w:ascii="Arial" w:eastAsia="Times New Roman" w:hAnsi="Arial" w:cs="Arial"/>
          <w:bCs/>
          <w:color w:val="000000"/>
          <w:sz w:val="24"/>
          <w:szCs w:val="24"/>
          <w:lang w:val="fr-FR" w:eastAsia="fr-FR"/>
        </w:rPr>
        <w:t xml:space="preserve">au </w:t>
      </w:r>
      <w:r w:rsidRPr="00D24063">
        <w:rPr>
          <w:rFonts w:ascii="Arial" w:eastAsia="Times New Roman" w:hAnsi="Arial" w:cs="Arial"/>
          <w:bCs/>
          <w:color w:val="000000"/>
          <w:sz w:val="24"/>
          <w:szCs w:val="24"/>
          <w:lang w:val="fr-FR" w:eastAsia="fr-FR"/>
        </w:rPr>
        <w:t>début du mois d’octobre avec la possibilité de s’étendre jusqu’au premier trimestre de l’année 2016. La survenue de ce phénomène climatique, dénommé EL NINO, n’était pas connu au moment de l’élaboration du plan de contingence national.</w:t>
      </w:r>
      <w:r w:rsidRPr="00D24063">
        <w:rPr>
          <w:rFonts w:ascii="Arial" w:eastAsia="Times New Roman" w:hAnsi="Arial" w:cs="Arial"/>
          <w:bCs/>
          <w:sz w:val="24"/>
          <w:szCs w:val="24"/>
          <w:lang w:val="fr-FR" w:eastAsia="fr-FR"/>
        </w:rPr>
        <w:t>L’événement pourrait être proche ou même</w:t>
      </w:r>
      <w:r w:rsidR="00B07D14">
        <w:rPr>
          <w:rFonts w:ascii="Arial" w:eastAsia="Times New Roman" w:hAnsi="Arial" w:cs="Arial"/>
          <w:bCs/>
          <w:sz w:val="24"/>
          <w:szCs w:val="24"/>
          <w:lang w:val="fr-FR" w:eastAsia="fr-FR"/>
        </w:rPr>
        <w:t xml:space="preserve"> </w:t>
      </w:r>
      <w:r w:rsidRPr="00D24063">
        <w:rPr>
          <w:rFonts w:ascii="Arial" w:eastAsia="Times New Roman" w:hAnsi="Arial" w:cs="Arial"/>
          <w:bCs/>
          <w:sz w:val="24"/>
          <w:szCs w:val="24"/>
          <w:lang w:val="fr-FR" w:eastAsia="fr-FR"/>
        </w:rPr>
        <w:t>dépasser les niveaux d’impact les plus forts jamais enregistrés. Toutes les saisons de croissance de l'hémisphère nord, ainsi que celles des régions équatoriales (Corne de l'Afrique, de l'Indonésie) y compris de l'Afrique du Sud et l'Amérique du Sud seront affectées à partir de fin 2015 jusqu’au début 2016. Au Burundi, une situation similaire est celle survenue en 2006</w:t>
      </w:r>
      <w:r w:rsidR="0070735D">
        <w:rPr>
          <w:rFonts w:ascii="Arial" w:eastAsia="Times New Roman" w:hAnsi="Arial" w:cs="Arial"/>
          <w:bCs/>
          <w:sz w:val="24"/>
          <w:szCs w:val="24"/>
          <w:lang w:val="fr-FR" w:eastAsia="fr-FR"/>
        </w:rPr>
        <w:t>,</w:t>
      </w:r>
      <w:r w:rsidRPr="00D24063">
        <w:rPr>
          <w:rFonts w:ascii="Arial" w:eastAsia="Times New Roman" w:hAnsi="Arial" w:cs="Arial"/>
          <w:bCs/>
          <w:sz w:val="24"/>
          <w:szCs w:val="24"/>
          <w:lang w:val="fr-FR" w:eastAsia="fr-FR"/>
        </w:rPr>
        <w:t xml:space="preserve"> ayant eu de multiples conséquences humanitaires dont des morts, blessés, le déplacement de population</w:t>
      </w:r>
      <w:r w:rsidR="0070735D">
        <w:rPr>
          <w:rFonts w:ascii="Arial" w:eastAsia="Times New Roman" w:hAnsi="Arial" w:cs="Arial"/>
          <w:bCs/>
          <w:sz w:val="24"/>
          <w:szCs w:val="24"/>
          <w:lang w:val="fr-FR" w:eastAsia="fr-FR"/>
        </w:rPr>
        <w:t>s</w:t>
      </w:r>
      <w:r w:rsidRPr="00D24063">
        <w:rPr>
          <w:rFonts w:ascii="Arial" w:eastAsia="Times New Roman" w:hAnsi="Arial" w:cs="Arial"/>
          <w:bCs/>
          <w:sz w:val="24"/>
          <w:szCs w:val="24"/>
          <w:lang w:val="fr-FR" w:eastAsia="fr-FR"/>
        </w:rPr>
        <w:t>, la destruction des abris et des cultures ; la pollution des eaux et la dégradation des conditions d’hygiène et d’assainissement.</w:t>
      </w:r>
    </w:p>
    <w:p w:rsidR="00696CFA" w:rsidRPr="0070735D" w:rsidRDefault="00D24063">
      <w:pPr>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Ce plan de réponse trouve sa raison d’être en ce qu’il se concentre uniquement sur un seul risque imminent selon les informations reçues de l’Institut Géographique du Burundi (IGEBU). Il donne une bonnedescription du risque d’El Nino,intègre toutes les zones/provinces exposées et fait une estimation des personnes qui pourraient être affectées.</w:t>
      </w:r>
    </w:p>
    <w:p w:rsidR="00696CFA" w:rsidRPr="0070735D" w:rsidRDefault="00D24063">
      <w:pPr>
        <w:pStyle w:val="ListParagraph"/>
        <w:numPr>
          <w:ilvl w:val="0"/>
          <w:numId w:val="3"/>
        </w:num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 xml:space="preserve">Il permet une meilleure préparation avec l’implication de tous les acteurs dans une réponse multisectorielle coordonnée </w:t>
      </w:r>
      <w:r w:rsidR="0070735D">
        <w:rPr>
          <w:rFonts w:ascii="Arial" w:eastAsia="Times New Roman" w:hAnsi="Arial" w:cs="Arial"/>
          <w:bCs/>
          <w:color w:val="000000"/>
          <w:sz w:val="24"/>
          <w:szCs w:val="24"/>
          <w:lang w:val="fr-FR" w:eastAsia="fr-FR"/>
        </w:rPr>
        <w:t xml:space="preserve">pour faire face </w:t>
      </w:r>
      <w:r w:rsidRPr="00D24063">
        <w:rPr>
          <w:rFonts w:ascii="Arial" w:eastAsia="Times New Roman" w:hAnsi="Arial" w:cs="Arial"/>
          <w:bCs/>
          <w:color w:val="000000"/>
          <w:sz w:val="24"/>
          <w:szCs w:val="24"/>
          <w:lang w:val="fr-FR" w:eastAsia="fr-FR"/>
        </w:rPr>
        <w:t>aux conséquences humanitaires pouvant découler de cette catastrophe naturelle.</w:t>
      </w:r>
    </w:p>
    <w:p w:rsidR="00696CFA" w:rsidRPr="0070735D" w:rsidRDefault="00D24063">
      <w:pPr>
        <w:pStyle w:val="ListParagraph"/>
        <w:numPr>
          <w:ilvl w:val="0"/>
          <w:numId w:val="3"/>
        </w:num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Il permet d’identifier quelles sont les capacités dont disposent les acteurs en place dans les zones affectées, le gouvernement et quelles sont les lacunes</w:t>
      </w:r>
      <w:r w:rsidR="00B07D14">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t>nécessitant un plaidoyer pour mobiliser des ressources additionnelles.</w:t>
      </w:r>
    </w:p>
    <w:p w:rsidR="00805EEF" w:rsidRPr="0070735D" w:rsidRDefault="00D24063" w:rsidP="00805EEF">
      <w:pPr>
        <w:pStyle w:val="ListParagraph"/>
        <w:numPr>
          <w:ilvl w:val="0"/>
          <w:numId w:val="3"/>
        </w:numPr>
        <w:spacing w:after="0" w:line="240" w:lineRule="auto"/>
        <w:jc w:val="both"/>
        <w:rPr>
          <w:rFonts w:ascii="Arial" w:eastAsia="Times New Roman" w:hAnsi="Arial" w:cs="Arial"/>
          <w:bCs/>
          <w:sz w:val="24"/>
          <w:szCs w:val="24"/>
          <w:lang w:val="fr-FR" w:eastAsia="fr-FR"/>
        </w:rPr>
      </w:pPr>
      <w:r w:rsidRPr="00D24063">
        <w:rPr>
          <w:rFonts w:ascii="Arial" w:eastAsia="Times New Roman" w:hAnsi="Arial" w:cs="Arial"/>
          <w:bCs/>
          <w:sz w:val="24"/>
          <w:szCs w:val="24"/>
          <w:lang w:val="fr-FR" w:eastAsia="fr-FR"/>
        </w:rPr>
        <w:t>Il établit un lien entre les mécanisme</w:t>
      </w:r>
      <w:r w:rsidR="00AB31A0">
        <w:rPr>
          <w:rFonts w:ascii="Arial" w:eastAsia="Times New Roman" w:hAnsi="Arial" w:cs="Arial"/>
          <w:bCs/>
          <w:sz w:val="24"/>
          <w:szCs w:val="24"/>
          <w:lang w:val="fr-FR" w:eastAsia="fr-FR"/>
        </w:rPr>
        <w:t>s</w:t>
      </w:r>
      <w:r w:rsidRPr="00D24063">
        <w:rPr>
          <w:rFonts w:ascii="Arial" w:eastAsia="Times New Roman" w:hAnsi="Arial" w:cs="Arial"/>
          <w:bCs/>
          <w:sz w:val="24"/>
          <w:szCs w:val="24"/>
          <w:lang w:val="fr-FR" w:eastAsia="fr-FR"/>
        </w:rPr>
        <w:t xml:space="preserve"> existant </w:t>
      </w:r>
      <w:r w:rsidR="0070735D">
        <w:rPr>
          <w:rFonts w:ascii="Arial" w:eastAsia="Times New Roman" w:hAnsi="Arial" w:cs="Arial"/>
          <w:bCs/>
          <w:sz w:val="24"/>
          <w:szCs w:val="24"/>
          <w:lang w:val="fr-FR" w:eastAsia="fr-FR"/>
        </w:rPr>
        <w:t xml:space="preserve">de coordination </w:t>
      </w:r>
      <w:r w:rsidRPr="00D24063">
        <w:rPr>
          <w:rFonts w:ascii="Arial" w:eastAsia="Times New Roman" w:hAnsi="Arial" w:cs="Arial"/>
          <w:bCs/>
          <w:sz w:val="24"/>
          <w:szCs w:val="24"/>
          <w:lang w:val="fr-FR" w:eastAsia="fr-FR"/>
        </w:rPr>
        <w:t>au niveau provincial/local</w:t>
      </w:r>
      <w:r w:rsidR="00AB31A0">
        <w:rPr>
          <w:rFonts w:ascii="Arial" w:eastAsia="Times New Roman" w:hAnsi="Arial" w:cs="Arial"/>
          <w:bCs/>
          <w:sz w:val="24"/>
          <w:szCs w:val="24"/>
          <w:lang w:val="fr-FR" w:eastAsia="fr-FR"/>
        </w:rPr>
        <w:t xml:space="preserve"> </w:t>
      </w:r>
      <w:r w:rsidR="0070735D">
        <w:rPr>
          <w:rFonts w:ascii="Arial" w:eastAsia="Times New Roman" w:hAnsi="Arial" w:cs="Arial"/>
          <w:bCs/>
          <w:sz w:val="24"/>
          <w:szCs w:val="24"/>
          <w:lang w:val="fr-FR" w:eastAsia="fr-FR"/>
        </w:rPr>
        <w:t xml:space="preserve">et </w:t>
      </w:r>
      <w:r w:rsidRPr="00D24063">
        <w:rPr>
          <w:rFonts w:ascii="Arial" w:eastAsia="Times New Roman" w:hAnsi="Arial" w:cs="Arial"/>
          <w:bCs/>
          <w:sz w:val="24"/>
          <w:szCs w:val="24"/>
          <w:lang w:val="fr-FR" w:eastAsia="fr-FR"/>
        </w:rPr>
        <w:t>le niveau national dans la gestion et la coordination des urgences.</w:t>
      </w:r>
    </w:p>
    <w:p w:rsidR="002E75CC" w:rsidRPr="0070735D" w:rsidRDefault="002E75CC" w:rsidP="002E75CC">
      <w:pPr>
        <w:pStyle w:val="ListParagraph"/>
        <w:spacing w:after="0" w:line="240" w:lineRule="auto"/>
        <w:jc w:val="both"/>
        <w:rPr>
          <w:rFonts w:ascii="Arial" w:eastAsia="Times New Roman" w:hAnsi="Arial" w:cs="Arial"/>
          <w:bCs/>
          <w:sz w:val="24"/>
          <w:szCs w:val="24"/>
          <w:lang w:val="fr-FR" w:eastAsia="fr-FR"/>
        </w:rPr>
      </w:pPr>
    </w:p>
    <w:p w:rsidR="00696CFA" w:rsidRDefault="00D24063">
      <w:pPr>
        <w:pStyle w:val="Caption"/>
        <w:keepNext/>
        <w:ind w:left="720" w:hanging="540"/>
        <w:jc w:val="both"/>
        <w:rPr>
          <w:rFonts w:ascii="Arial" w:hAnsi="Arial" w:cs="Arial"/>
          <w:b/>
          <w:i w:val="0"/>
          <w:color w:val="auto"/>
          <w:sz w:val="24"/>
          <w:szCs w:val="24"/>
        </w:rPr>
      </w:pPr>
      <w:r w:rsidRPr="00D24063">
        <w:rPr>
          <w:rFonts w:ascii="Arial" w:hAnsi="Arial" w:cs="Arial"/>
          <w:b/>
          <w:i w:val="0"/>
          <w:color w:val="auto"/>
          <w:sz w:val="24"/>
          <w:szCs w:val="24"/>
          <w:lang w:val="fr-FR"/>
        </w:rPr>
        <w:t xml:space="preserve">Figure </w:t>
      </w:r>
      <w:r w:rsidR="00E0653E" w:rsidRPr="00BC5D5D">
        <w:rPr>
          <w:rFonts w:ascii="Arial" w:hAnsi="Arial" w:cs="Arial"/>
          <w:b/>
          <w:i w:val="0"/>
          <w:color w:val="auto"/>
          <w:sz w:val="24"/>
          <w:szCs w:val="24"/>
        </w:rPr>
        <w:fldChar w:fldCharType="begin"/>
      </w:r>
      <w:r w:rsidRPr="00D24063">
        <w:rPr>
          <w:rFonts w:ascii="Arial" w:hAnsi="Arial" w:cs="Arial"/>
          <w:b/>
          <w:i w:val="0"/>
          <w:color w:val="auto"/>
          <w:sz w:val="24"/>
          <w:szCs w:val="24"/>
          <w:lang w:val="fr-FR"/>
        </w:rPr>
        <w:instrText xml:space="preserve"> SEQ Figure \* ARABIC </w:instrText>
      </w:r>
      <w:r w:rsidR="00E0653E" w:rsidRPr="00BC5D5D">
        <w:rPr>
          <w:rFonts w:ascii="Arial" w:hAnsi="Arial" w:cs="Arial"/>
          <w:b/>
          <w:i w:val="0"/>
          <w:color w:val="auto"/>
          <w:sz w:val="24"/>
          <w:szCs w:val="24"/>
        </w:rPr>
        <w:fldChar w:fldCharType="separate"/>
      </w:r>
      <w:r w:rsidRPr="00D24063">
        <w:rPr>
          <w:rFonts w:ascii="Arial" w:hAnsi="Arial" w:cs="Arial"/>
          <w:b/>
          <w:i w:val="0"/>
          <w:noProof/>
          <w:color w:val="auto"/>
          <w:sz w:val="24"/>
          <w:szCs w:val="24"/>
          <w:lang w:val="fr-FR"/>
        </w:rPr>
        <w:t>1</w:t>
      </w:r>
      <w:r w:rsidR="00E0653E" w:rsidRPr="00BC5D5D">
        <w:rPr>
          <w:rFonts w:ascii="Arial" w:hAnsi="Arial" w:cs="Arial"/>
          <w:b/>
          <w:i w:val="0"/>
          <w:color w:val="auto"/>
          <w:sz w:val="24"/>
          <w:szCs w:val="24"/>
        </w:rPr>
        <w:fldChar w:fldCharType="end"/>
      </w:r>
      <w:r w:rsidRPr="00D24063">
        <w:rPr>
          <w:rFonts w:ascii="Arial" w:hAnsi="Arial" w:cs="Arial"/>
          <w:b/>
          <w:i w:val="0"/>
          <w:color w:val="auto"/>
          <w:sz w:val="24"/>
          <w:szCs w:val="24"/>
          <w:lang w:val="fr-FR"/>
        </w:rPr>
        <w:t xml:space="preserve">. Carte des risques d’inondation (source. </w:t>
      </w:r>
      <w:r w:rsidR="00BC5D5D" w:rsidRPr="00BC5D5D">
        <w:rPr>
          <w:rFonts w:ascii="Arial" w:hAnsi="Arial" w:cs="Arial"/>
          <w:b/>
          <w:i w:val="0"/>
          <w:color w:val="auto"/>
          <w:sz w:val="24"/>
          <w:szCs w:val="24"/>
        </w:rPr>
        <w:t>PAM-ICA2015)</w:t>
      </w:r>
    </w:p>
    <w:p w:rsidR="00805EEF" w:rsidRDefault="00805EEF" w:rsidP="00805EEF">
      <w:pPr>
        <w:pStyle w:val="ListParagraph"/>
        <w:spacing w:after="0" w:line="240" w:lineRule="auto"/>
        <w:rPr>
          <w:rFonts w:ascii="Arial" w:eastAsia="Times New Roman" w:hAnsi="Arial" w:cs="Arial"/>
          <w:bCs/>
          <w:sz w:val="24"/>
          <w:szCs w:val="24"/>
          <w:lang w:eastAsia="fr-FR"/>
        </w:rPr>
      </w:pPr>
    </w:p>
    <w:p w:rsidR="00805EEF" w:rsidRPr="00815F69" w:rsidRDefault="00805EEF" w:rsidP="00425FD7">
      <w:pPr>
        <w:pStyle w:val="ListParagraph"/>
        <w:spacing w:after="0" w:line="240" w:lineRule="auto"/>
        <w:ind w:left="360" w:hanging="270"/>
        <w:rPr>
          <w:rFonts w:ascii="Arial" w:eastAsia="Times New Roman" w:hAnsi="Arial" w:cs="Arial"/>
          <w:bCs/>
          <w:sz w:val="24"/>
          <w:szCs w:val="24"/>
          <w:lang w:eastAsia="fr-FR"/>
        </w:rPr>
      </w:pPr>
      <w:r w:rsidRPr="00805EEF">
        <w:rPr>
          <w:rFonts w:ascii="Arial" w:eastAsia="Times New Roman" w:hAnsi="Arial" w:cs="Arial"/>
          <w:bCs/>
          <w:noProof/>
          <w:sz w:val="24"/>
          <w:szCs w:val="24"/>
        </w:rPr>
        <w:lastRenderedPageBreak/>
        <w:drawing>
          <wp:inline distT="0" distB="0" distL="0" distR="0">
            <wp:extent cx="4162425" cy="2977129"/>
            <wp:effectExtent l="19050" t="0" r="9525" b="0"/>
            <wp:docPr id="12" name="Immagine 15" descr="bdi_nhr_floodrisk_co_2012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_nhr_floodrisk_co_20122015.png"/>
                    <pic:cNvPicPr/>
                  </pic:nvPicPr>
                  <pic:blipFill>
                    <a:blip r:embed="rId9"/>
                    <a:stretch>
                      <a:fillRect/>
                    </a:stretch>
                  </pic:blipFill>
                  <pic:spPr>
                    <a:xfrm>
                      <a:off x="0" y="0"/>
                      <a:ext cx="4176913" cy="2987491"/>
                    </a:xfrm>
                    <a:prstGeom prst="rect">
                      <a:avLst/>
                    </a:prstGeom>
                  </pic:spPr>
                </pic:pic>
              </a:graphicData>
            </a:graphic>
          </wp:inline>
        </w:drawing>
      </w:r>
    </w:p>
    <w:p w:rsidR="00805EEF" w:rsidRDefault="00805EEF" w:rsidP="00805EEF">
      <w:pPr>
        <w:pStyle w:val="Caption"/>
        <w:keepNext/>
        <w:jc w:val="both"/>
        <w:rPr>
          <w:rFonts w:ascii="Arial" w:hAnsi="Arial" w:cs="Arial"/>
          <w:i w:val="0"/>
          <w:sz w:val="24"/>
          <w:szCs w:val="24"/>
        </w:rPr>
      </w:pPr>
    </w:p>
    <w:p w:rsidR="00805EEF" w:rsidRPr="00AB31A0" w:rsidRDefault="00D24063" w:rsidP="00805EEF">
      <w:pPr>
        <w:pStyle w:val="Caption"/>
        <w:keepNext/>
        <w:jc w:val="both"/>
        <w:rPr>
          <w:rFonts w:ascii="Arial" w:hAnsi="Arial" w:cs="Arial"/>
          <w:b/>
          <w:i w:val="0"/>
          <w:color w:val="auto"/>
          <w:sz w:val="24"/>
          <w:szCs w:val="24"/>
          <w:lang w:val="fr-FR"/>
        </w:rPr>
      </w:pPr>
      <w:r w:rsidRPr="00D24063">
        <w:rPr>
          <w:rFonts w:ascii="Arial" w:hAnsi="Arial" w:cs="Arial"/>
          <w:b/>
          <w:i w:val="0"/>
          <w:color w:val="auto"/>
          <w:sz w:val="24"/>
          <w:szCs w:val="24"/>
          <w:lang w:val="fr-FR"/>
        </w:rPr>
        <w:t xml:space="preserve">Figure </w:t>
      </w:r>
      <w:r w:rsidR="00E0653E" w:rsidRPr="00BC5D5D">
        <w:rPr>
          <w:rFonts w:ascii="Arial" w:hAnsi="Arial" w:cs="Arial"/>
          <w:b/>
          <w:i w:val="0"/>
          <w:color w:val="auto"/>
          <w:sz w:val="24"/>
          <w:szCs w:val="24"/>
        </w:rPr>
        <w:fldChar w:fldCharType="begin"/>
      </w:r>
      <w:r w:rsidRPr="00D24063">
        <w:rPr>
          <w:rFonts w:ascii="Arial" w:hAnsi="Arial" w:cs="Arial"/>
          <w:b/>
          <w:i w:val="0"/>
          <w:color w:val="auto"/>
          <w:sz w:val="24"/>
          <w:szCs w:val="24"/>
          <w:lang w:val="fr-FR"/>
        </w:rPr>
        <w:instrText xml:space="preserve"> SEQ Figure \* ARABIC </w:instrText>
      </w:r>
      <w:r w:rsidR="00E0653E" w:rsidRPr="00BC5D5D">
        <w:rPr>
          <w:rFonts w:ascii="Arial" w:hAnsi="Arial" w:cs="Arial"/>
          <w:b/>
          <w:i w:val="0"/>
          <w:color w:val="auto"/>
          <w:sz w:val="24"/>
          <w:szCs w:val="24"/>
        </w:rPr>
        <w:fldChar w:fldCharType="separate"/>
      </w:r>
      <w:r w:rsidRPr="00D24063">
        <w:rPr>
          <w:rFonts w:ascii="Arial" w:hAnsi="Arial" w:cs="Arial"/>
          <w:b/>
          <w:i w:val="0"/>
          <w:noProof/>
          <w:color w:val="auto"/>
          <w:sz w:val="24"/>
          <w:szCs w:val="24"/>
          <w:lang w:val="fr-FR"/>
        </w:rPr>
        <w:t>2</w:t>
      </w:r>
      <w:r w:rsidR="00E0653E" w:rsidRPr="00BC5D5D">
        <w:rPr>
          <w:rFonts w:ascii="Arial" w:hAnsi="Arial" w:cs="Arial"/>
          <w:b/>
          <w:i w:val="0"/>
          <w:color w:val="auto"/>
          <w:sz w:val="24"/>
          <w:szCs w:val="24"/>
        </w:rPr>
        <w:fldChar w:fldCharType="end"/>
      </w:r>
      <w:r w:rsidRPr="00D24063">
        <w:rPr>
          <w:rFonts w:ascii="Arial" w:hAnsi="Arial" w:cs="Arial"/>
          <w:b/>
          <w:i w:val="0"/>
          <w:color w:val="auto"/>
          <w:sz w:val="24"/>
          <w:szCs w:val="24"/>
          <w:lang w:val="fr-FR"/>
        </w:rPr>
        <w:t xml:space="preserve">.Carte des risques de glissement de terrain (source. </w:t>
      </w:r>
      <w:r w:rsidR="00BC5D5D" w:rsidRPr="00AB31A0">
        <w:rPr>
          <w:rFonts w:ascii="Arial" w:hAnsi="Arial" w:cs="Arial"/>
          <w:b/>
          <w:i w:val="0"/>
          <w:color w:val="auto"/>
          <w:sz w:val="24"/>
          <w:szCs w:val="24"/>
          <w:lang w:val="fr-FR"/>
        </w:rPr>
        <w:t>PAM-ICA2015)</w:t>
      </w:r>
    </w:p>
    <w:p w:rsidR="00805EEF" w:rsidRPr="00364D79" w:rsidRDefault="00805EEF" w:rsidP="00EA0859">
      <w:pPr>
        <w:spacing w:after="0" w:line="240" w:lineRule="auto"/>
        <w:rPr>
          <w:rFonts w:ascii="Arial" w:eastAsia="Times New Roman" w:hAnsi="Arial" w:cs="Arial"/>
          <w:b/>
          <w:bCs/>
          <w:color w:val="000000"/>
          <w:sz w:val="24"/>
          <w:szCs w:val="24"/>
          <w:lang w:eastAsia="fr-FR"/>
        </w:rPr>
      </w:pPr>
      <w:r w:rsidRPr="00805EEF">
        <w:rPr>
          <w:rFonts w:ascii="Arial" w:eastAsia="Times New Roman" w:hAnsi="Arial" w:cs="Arial"/>
          <w:b/>
          <w:bCs/>
          <w:noProof/>
          <w:color w:val="000000"/>
          <w:sz w:val="24"/>
          <w:szCs w:val="24"/>
        </w:rPr>
        <w:drawing>
          <wp:inline distT="0" distB="0" distL="0" distR="0">
            <wp:extent cx="4217235" cy="3638550"/>
            <wp:effectExtent l="19050" t="0" r="0" b="0"/>
            <wp:docPr id="13" name="Immagine 3" descr="bdi_nhr_landslideriskreclassified_unep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_nhr_landslideriskreclassified_unep_2011.png"/>
                    <pic:cNvPicPr/>
                  </pic:nvPicPr>
                  <pic:blipFill>
                    <a:blip r:embed="rId10"/>
                    <a:stretch>
                      <a:fillRect/>
                    </a:stretch>
                  </pic:blipFill>
                  <pic:spPr>
                    <a:xfrm>
                      <a:off x="0" y="0"/>
                      <a:ext cx="4223114" cy="3643622"/>
                    </a:xfrm>
                    <a:prstGeom prst="rect">
                      <a:avLst/>
                    </a:prstGeom>
                  </pic:spPr>
                </pic:pic>
              </a:graphicData>
            </a:graphic>
          </wp:inline>
        </w:drawing>
      </w:r>
    </w:p>
    <w:p w:rsidR="0070735D" w:rsidRDefault="0070735D" w:rsidP="0070735D">
      <w:pPr>
        <w:pStyle w:val="ListParagraph"/>
        <w:spacing w:after="0" w:line="240" w:lineRule="auto"/>
        <w:ind w:left="1080"/>
        <w:rPr>
          <w:rFonts w:ascii="Arial" w:eastAsia="Times New Roman" w:hAnsi="Arial" w:cs="Arial"/>
          <w:b/>
          <w:bCs/>
          <w:color w:val="000000"/>
          <w:sz w:val="24"/>
          <w:szCs w:val="24"/>
          <w:lang w:eastAsia="fr-FR"/>
        </w:rPr>
      </w:pPr>
    </w:p>
    <w:p w:rsidR="00BA17E5" w:rsidRPr="0070735D" w:rsidRDefault="005260FC" w:rsidP="005260FC">
      <w:pPr>
        <w:pStyle w:val="ListParagraph"/>
        <w:numPr>
          <w:ilvl w:val="0"/>
          <w:numId w:val="7"/>
        </w:numPr>
        <w:spacing w:after="0" w:line="240" w:lineRule="auto"/>
        <w:rPr>
          <w:rFonts w:ascii="Arial" w:eastAsia="Times New Roman" w:hAnsi="Arial" w:cs="Arial"/>
          <w:b/>
          <w:bCs/>
          <w:color w:val="000000"/>
          <w:sz w:val="24"/>
          <w:szCs w:val="24"/>
          <w:lang w:val="fr-FR" w:eastAsia="fr-FR"/>
        </w:rPr>
      </w:pPr>
      <w:r w:rsidRPr="0070735D">
        <w:rPr>
          <w:rFonts w:ascii="Arial" w:eastAsia="Times New Roman" w:hAnsi="Arial" w:cs="Arial"/>
          <w:b/>
          <w:bCs/>
          <w:color w:val="000000"/>
          <w:sz w:val="24"/>
          <w:szCs w:val="24"/>
          <w:lang w:val="fr-FR" w:eastAsia="fr-FR"/>
        </w:rPr>
        <w:t>DESCRIPTION DU RISQUE</w:t>
      </w:r>
      <w:r w:rsidR="00BA17E5" w:rsidRPr="0070735D">
        <w:rPr>
          <w:rFonts w:ascii="Arial" w:eastAsia="Times New Roman" w:hAnsi="Arial" w:cs="Arial"/>
          <w:b/>
          <w:bCs/>
          <w:color w:val="000000"/>
          <w:sz w:val="24"/>
          <w:szCs w:val="24"/>
          <w:lang w:val="fr-FR" w:eastAsia="fr-FR"/>
        </w:rPr>
        <w:t xml:space="preserve"> EL NINO</w:t>
      </w:r>
      <w:r w:rsidRPr="0070735D">
        <w:rPr>
          <w:rFonts w:ascii="Arial" w:eastAsia="Times New Roman" w:hAnsi="Arial" w:cs="Arial"/>
          <w:b/>
          <w:bCs/>
          <w:color w:val="000000"/>
          <w:sz w:val="24"/>
          <w:szCs w:val="24"/>
          <w:lang w:val="fr-FR" w:eastAsia="fr-FR"/>
        </w:rPr>
        <w:t>ET SCENARII</w:t>
      </w:r>
    </w:p>
    <w:p w:rsidR="00364D79" w:rsidRPr="0070735D" w:rsidRDefault="00364D79" w:rsidP="003127E0">
      <w:pPr>
        <w:jc w:val="both"/>
        <w:rPr>
          <w:rFonts w:ascii="Arial" w:eastAsia="Times New Roman" w:hAnsi="Arial" w:cs="Arial"/>
          <w:b/>
          <w:bCs/>
          <w:color w:val="000000"/>
          <w:sz w:val="24"/>
          <w:szCs w:val="24"/>
          <w:lang w:val="fr-FR" w:eastAsia="fr-FR"/>
        </w:rPr>
      </w:pPr>
    </w:p>
    <w:p w:rsidR="00696CFA" w:rsidRPr="00552991"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Selon la note d’informations et d’alerte de l’IGEBU</w:t>
      </w:r>
      <w:r w:rsidR="0070735D">
        <w:rPr>
          <w:rFonts w:ascii="Arial" w:eastAsia="Times New Roman" w:hAnsi="Arial" w:cs="Arial"/>
          <w:bCs/>
          <w:color w:val="000000"/>
          <w:sz w:val="24"/>
          <w:szCs w:val="24"/>
          <w:lang w:val="fr-FR" w:eastAsia="fr-FR"/>
        </w:rPr>
        <w:t>,</w:t>
      </w:r>
      <w:r w:rsidR="00B07D14">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t>la prévision saisonnière des pluies est une description qualitative de la pluviométrie prévue sur différentes régions du pays. Elle fournit l’</w:t>
      </w:r>
      <w:r w:rsidR="0070735D" w:rsidRPr="0070735D">
        <w:rPr>
          <w:rFonts w:ascii="Arial" w:eastAsia="Times New Roman" w:hAnsi="Arial" w:cs="Arial"/>
          <w:bCs/>
          <w:color w:val="000000"/>
          <w:sz w:val="24"/>
          <w:szCs w:val="24"/>
          <w:lang w:val="fr-FR" w:eastAsia="fr-FR"/>
        </w:rPr>
        <w:t>état</w:t>
      </w:r>
      <w:r w:rsidR="00B07D14">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t xml:space="preserve">de la pluviométrie saisonnière attendue qui peut être déficitaire, excédentaire ou normale. L’intégration des </w:t>
      </w:r>
      <w:r w:rsidR="00552991" w:rsidRPr="00552991">
        <w:rPr>
          <w:rFonts w:ascii="Arial" w:eastAsia="Times New Roman" w:hAnsi="Arial" w:cs="Arial"/>
          <w:bCs/>
          <w:color w:val="000000"/>
          <w:sz w:val="24"/>
          <w:szCs w:val="24"/>
          <w:lang w:val="fr-FR" w:eastAsia="fr-FR"/>
        </w:rPr>
        <w:t>données</w:t>
      </w:r>
      <w:r w:rsidR="00B07D14">
        <w:rPr>
          <w:rFonts w:ascii="Arial" w:eastAsia="Times New Roman" w:hAnsi="Arial" w:cs="Arial"/>
          <w:bCs/>
          <w:color w:val="000000"/>
          <w:sz w:val="24"/>
          <w:szCs w:val="24"/>
          <w:lang w:val="fr-FR" w:eastAsia="fr-FR"/>
        </w:rPr>
        <w:t xml:space="preserve"> </w:t>
      </w:r>
      <w:r w:rsidR="00552991">
        <w:rPr>
          <w:rFonts w:ascii="Arial" w:eastAsia="Times New Roman" w:hAnsi="Arial" w:cs="Arial"/>
          <w:bCs/>
          <w:color w:val="000000"/>
          <w:sz w:val="24"/>
          <w:szCs w:val="24"/>
          <w:lang w:val="fr-FR" w:eastAsia="fr-FR"/>
        </w:rPr>
        <w:t>sur</w:t>
      </w:r>
      <w:r w:rsidR="00B07D14">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t>la prévision du climat et de l’information sur la production agricole et la sécurité alimentaire revêt</w:t>
      </w:r>
      <w:r w:rsidR="00B07D14">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lastRenderedPageBreak/>
        <w:t>une importance cruciale pour la vie socio-économique d’un pays comme le Burundi ayant une agriculture pluviale.</w:t>
      </w:r>
    </w:p>
    <w:p w:rsidR="00F33287" w:rsidRPr="00552991" w:rsidRDefault="00F33287" w:rsidP="003127E0">
      <w:pPr>
        <w:rPr>
          <w:rFonts w:ascii="Arial" w:eastAsia="Times New Roman" w:hAnsi="Arial" w:cs="Arial"/>
          <w:b/>
          <w:bCs/>
          <w:color w:val="000000"/>
          <w:sz w:val="24"/>
          <w:szCs w:val="24"/>
          <w:lang w:val="fr-FR" w:eastAsia="fr-FR"/>
        </w:rPr>
      </w:pPr>
    </w:p>
    <w:p w:rsidR="003127E0" w:rsidRPr="00552991" w:rsidRDefault="00D24063" w:rsidP="003127E0">
      <w:pPr>
        <w:rPr>
          <w:rFonts w:ascii="Arial" w:eastAsia="Times New Roman" w:hAnsi="Arial" w:cs="Arial"/>
          <w:b/>
          <w:bCs/>
          <w:color w:val="000000"/>
          <w:sz w:val="24"/>
          <w:szCs w:val="24"/>
          <w:lang w:val="fr-FR" w:eastAsia="fr-FR"/>
        </w:rPr>
      </w:pPr>
      <w:r w:rsidRPr="00D24063">
        <w:rPr>
          <w:rFonts w:ascii="Arial" w:eastAsia="Times New Roman" w:hAnsi="Arial" w:cs="Arial"/>
          <w:b/>
          <w:bCs/>
          <w:color w:val="000000"/>
          <w:sz w:val="24"/>
          <w:szCs w:val="24"/>
          <w:lang w:val="fr-FR" w:eastAsia="fr-FR"/>
        </w:rPr>
        <w:t xml:space="preserve">Prévision saisonnière Septembre –décembre 2015 </w:t>
      </w:r>
    </w:p>
    <w:p w:rsidR="00696CFA" w:rsidRPr="00552991"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Les précipitations de la Petite saison de</w:t>
      </w:r>
      <w:r w:rsidR="00552991">
        <w:rPr>
          <w:rFonts w:ascii="Arial" w:eastAsia="Times New Roman" w:hAnsi="Arial" w:cs="Arial"/>
          <w:bCs/>
          <w:color w:val="000000"/>
          <w:sz w:val="24"/>
          <w:szCs w:val="24"/>
          <w:lang w:val="fr-FR" w:eastAsia="fr-FR"/>
        </w:rPr>
        <w:t>s</w:t>
      </w:r>
      <w:r w:rsidR="00B07D14">
        <w:rPr>
          <w:rFonts w:ascii="Arial" w:eastAsia="Times New Roman" w:hAnsi="Arial" w:cs="Arial"/>
          <w:bCs/>
          <w:color w:val="000000"/>
          <w:sz w:val="24"/>
          <w:szCs w:val="24"/>
          <w:lang w:val="fr-FR" w:eastAsia="fr-FR"/>
        </w:rPr>
        <w:t xml:space="preserve"> </w:t>
      </w:r>
      <w:r w:rsidR="00552991">
        <w:rPr>
          <w:rFonts w:ascii="Arial" w:eastAsia="Times New Roman" w:hAnsi="Arial" w:cs="Arial"/>
          <w:bCs/>
          <w:color w:val="000000"/>
          <w:sz w:val="24"/>
          <w:szCs w:val="24"/>
          <w:lang w:val="fr-FR" w:eastAsia="fr-FR"/>
        </w:rPr>
        <w:t>p</w:t>
      </w:r>
      <w:r w:rsidRPr="00D24063">
        <w:rPr>
          <w:rFonts w:ascii="Arial" w:eastAsia="Times New Roman" w:hAnsi="Arial" w:cs="Arial"/>
          <w:bCs/>
          <w:color w:val="000000"/>
          <w:sz w:val="24"/>
          <w:szCs w:val="24"/>
          <w:lang w:val="fr-FR" w:eastAsia="fr-FR"/>
        </w:rPr>
        <w:t xml:space="preserve">luies (Septembre - </w:t>
      </w:r>
      <w:r w:rsidR="00552991">
        <w:rPr>
          <w:rFonts w:ascii="Arial" w:eastAsia="Times New Roman" w:hAnsi="Arial" w:cs="Arial"/>
          <w:bCs/>
          <w:color w:val="000000"/>
          <w:sz w:val="24"/>
          <w:szCs w:val="24"/>
          <w:lang w:val="fr-FR" w:eastAsia="fr-FR"/>
        </w:rPr>
        <w:t>d</w:t>
      </w:r>
      <w:r w:rsidRPr="00D24063">
        <w:rPr>
          <w:rFonts w:ascii="Arial" w:eastAsia="Times New Roman" w:hAnsi="Arial" w:cs="Arial"/>
          <w:bCs/>
          <w:color w:val="000000"/>
          <w:sz w:val="24"/>
          <w:szCs w:val="24"/>
          <w:lang w:val="fr-FR" w:eastAsia="fr-FR"/>
        </w:rPr>
        <w:t xml:space="preserve">écembre) seront probablement </w:t>
      </w:r>
      <w:r w:rsidR="00552991">
        <w:rPr>
          <w:rFonts w:ascii="Arial" w:eastAsia="Times New Roman" w:hAnsi="Arial" w:cs="Arial"/>
          <w:bCs/>
          <w:color w:val="000000"/>
          <w:sz w:val="24"/>
          <w:szCs w:val="24"/>
          <w:lang w:val="fr-FR" w:eastAsia="fr-FR"/>
        </w:rPr>
        <w:t xml:space="preserve">accrues </w:t>
      </w:r>
      <w:r w:rsidRPr="00D24063">
        <w:rPr>
          <w:rFonts w:ascii="Arial" w:eastAsia="Times New Roman" w:hAnsi="Arial" w:cs="Arial"/>
          <w:bCs/>
          <w:color w:val="000000"/>
          <w:sz w:val="24"/>
          <w:szCs w:val="24"/>
          <w:lang w:val="fr-FR" w:eastAsia="fr-FR"/>
        </w:rPr>
        <w:t xml:space="preserve">dans la plupart des régions du pays avec des niveaux variés d’impact potentiel </w:t>
      </w:r>
      <w:r w:rsidR="00552991">
        <w:rPr>
          <w:rFonts w:ascii="Arial" w:eastAsia="Times New Roman" w:hAnsi="Arial" w:cs="Arial"/>
          <w:bCs/>
          <w:color w:val="000000"/>
          <w:sz w:val="24"/>
          <w:szCs w:val="24"/>
          <w:lang w:val="fr-FR" w:eastAsia="fr-FR"/>
        </w:rPr>
        <w:t xml:space="preserve">sur </w:t>
      </w:r>
      <w:r w:rsidRPr="00D24063">
        <w:rPr>
          <w:rFonts w:ascii="Arial" w:eastAsia="Times New Roman" w:hAnsi="Arial" w:cs="Arial"/>
          <w:bCs/>
          <w:color w:val="000000"/>
          <w:sz w:val="24"/>
          <w:szCs w:val="24"/>
          <w:lang w:val="fr-FR" w:eastAsia="fr-FR"/>
        </w:rPr>
        <w:t xml:space="preserve">les secteurs socio-économiques. </w:t>
      </w:r>
    </w:p>
    <w:p w:rsidR="00552991" w:rsidRPr="00552991" w:rsidRDefault="00552991">
      <w:pPr>
        <w:spacing w:after="0" w:line="240" w:lineRule="auto"/>
        <w:jc w:val="both"/>
        <w:rPr>
          <w:rFonts w:ascii="Arial" w:eastAsia="Times New Roman" w:hAnsi="Arial" w:cs="Arial"/>
          <w:bCs/>
          <w:color w:val="000000"/>
          <w:sz w:val="24"/>
          <w:szCs w:val="24"/>
          <w:lang w:val="fr-FR" w:eastAsia="fr-FR"/>
        </w:rPr>
      </w:pPr>
    </w:p>
    <w:p w:rsidR="00696CFA" w:rsidRPr="00552991"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Les effets du phénomène El Niño sont actuellement présents dans l'Est et le centre de l’océan Pacifique équatorial (les zones Niño). La performance des précipitations de la petite saison des pluies (Septembre-</w:t>
      </w:r>
      <w:r w:rsidR="00552991">
        <w:rPr>
          <w:rFonts w:ascii="Arial" w:eastAsia="Times New Roman" w:hAnsi="Arial" w:cs="Arial"/>
          <w:bCs/>
          <w:color w:val="000000"/>
          <w:sz w:val="24"/>
          <w:szCs w:val="24"/>
          <w:lang w:val="fr-FR" w:eastAsia="fr-FR"/>
        </w:rPr>
        <w:t>o</w:t>
      </w:r>
      <w:r w:rsidRPr="00D24063">
        <w:rPr>
          <w:rFonts w:ascii="Arial" w:eastAsia="Times New Roman" w:hAnsi="Arial" w:cs="Arial"/>
          <w:bCs/>
          <w:color w:val="000000"/>
          <w:sz w:val="24"/>
          <w:szCs w:val="24"/>
          <w:lang w:val="fr-FR" w:eastAsia="fr-FR"/>
        </w:rPr>
        <w:t>ctobre-</w:t>
      </w:r>
      <w:r w:rsidR="00552991">
        <w:rPr>
          <w:rFonts w:ascii="Arial" w:eastAsia="Times New Roman" w:hAnsi="Arial" w:cs="Arial"/>
          <w:bCs/>
          <w:color w:val="000000"/>
          <w:sz w:val="24"/>
          <w:szCs w:val="24"/>
          <w:lang w:val="fr-FR" w:eastAsia="fr-FR"/>
        </w:rPr>
        <w:t>n</w:t>
      </w:r>
      <w:r w:rsidRPr="00D24063">
        <w:rPr>
          <w:rFonts w:ascii="Arial" w:eastAsia="Times New Roman" w:hAnsi="Arial" w:cs="Arial"/>
          <w:bCs/>
          <w:color w:val="000000"/>
          <w:sz w:val="24"/>
          <w:szCs w:val="24"/>
          <w:lang w:val="fr-FR" w:eastAsia="fr-FR"/>
        </w:rPr>
        <w:t>ovembre-</w:t>
      </w:r>
      <w:r w:rsidR="00552991">
        <w:rPr>
          <w:rFonts w:ascii="Arial" w:eastAsia="Times New Roman" w:hAnsi="Arial" w:cs="Arial"/>
          <w:bCs/>
          <w:color w:val="000000"/>
          <w:sz w:val="24"/>
          <w:szCs w:val="24"/>
          <w:lang w:val="fr-FR" w:eastAsia="fr-FR"/>
        </w:rPr>
        <w:t>d</w:t>
      </w:r>
      <w:r w:rsidRPr="00D24063">
        <w:rPr>
          <w:rFonts w:ascii="Arial" w:eastAsia="Times New Roman" w:hAnsi="Arial" w:cs="Arial"/>
          <w:bCs/>
          <w:color w:val="000000"/>
          <w:sz w:val="24"/>
          <w:szCs w:val="24"/>
          <w:lang w:val="fr-FR" w:eastAsia="fr-FR"/>
        </w:rPr>
        <w:t xml:space="preserve">écembre(SOND) 2015 sera </w:t>
      </w:r>
      <w:r w:rsidR="00552991">
        <w:rPr>
          <w:rFonts w:ascii="Arial" w:eastAsia="Times New Roman" w:hAnsi="Arial" w:cs="Arial"/>
          <w:bCs/>
          <w:color w:val="000000"/>
          <w:sz w:val="24"/>
          <w:szCs w:val="24"/>
          <w:lang w:val="fr-FR" w:eastAsia="fr-FR"/>
        </w:rPr>
        <w:t xml:space="preserve">marquée </w:t>
      </w:r>
      <w:r w:rsidRPr="00D24063">
        <w:rPr>
          <w:rFonts w:ascii="Arial" w:eastAsia="Times New Roman" w:hAnsi="Arial" w:cs="Arial"/>
          <w:bCs/>
          <w:color w:val="000000"/>
          <w:sz w:val="24"/>
          <w:szCs w:val="24"/>
          <w:lang w:val="fr-FR" w:eastAsia="fr-FR"/>
        </w:rPr>
        <w:t xml:space="preserve">par l'évolution d'El Niño associée avec le réchauffement des températures de la surface de la mer (SST) dans la partie ouest équatoriale de l'océan Indien adjacente aux côtes de l'Afrique orientale. Une grande partie du Burundi est donc susceptible de connaître des précipitations extrêmement accrues pouvant provoquer de graves inondations dans les  différentes zones à risque. </w:t>
      </w:r>
    </w:p>
    <w:p w:rsidR="00F33287" w:rsidRPr="00552991" w:rsidRDefault="00F33287" w:rsidP="00F33287">
      <w:pPr>
        <w:spacing w:after="0" w:line="240" w:lineRule="auto"/>
        <w:rPr>
          <w:rFonts w:ascii="Arial" w:eastAsia="Times New Roman" w:hAnsi="Arial" w:cs="Arial"/>
          <w:bCs/>
          <w:color w:val="000000"/>
          <w:sz w:val="24"/>
          <w:szCs w:val="24"/>
          <w:highlight w:val="green"/>
          <w:lang w:val="fr-FR" w:eastAsia="fr-FR"/>
        </w:rPr>
      </w:pPr>
    </w:p>
    <w:p w:rsidR="00696CFA"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Les perspectives du consensus de la Conférence Régionale sur le Climat de la Grande  Corne d’Afrique (GHA) pour la saison des pluies de Septembre-</w:t>
      </w:r>
      <w:r w:rsidR="00552991">
        <w:rPr>
          <w:rFonts w:ascii="Arial" w:eastAsia="Times New Roman" w:hAnsi="Arial" w:cs="Arial"/>
          <w:bCs/>
          <w:color w:val="000000"/>
          <w:sz w:val="24"/>
          <w:szCs w:val="24"/>
          <w:lang w:val="fr-FR" w:eastAsia="fr-FR"/>
        </w:rPr>
        <w:t>d</w:t>
      </w:r>
      <w:r w:rsidRPr="00D24063">
        <w:rPr>
          <w:rFonts w:ascii="Arial" w:eastAsia="Times New Roman" w:hAnsi="Arial" w:cs="Arial"/>
          <w:bCs/>
          <w:color w:val="000000"/>
          <w:sz w:val="24"/>
          <w:szCs w:val="24"/>
          <w:lang w:val="fr-FR" w:eastAsia="fr-FR"/>
        </w:rPr>
        <w:t>écembre 2015  indiquent une probabilité accrue d</w:t>
      </w:r>
      <w:r w:rsidR="00552991">
        <w:rPr>
          <w:rFonts w:ascii="Arial" w:eastAsia="Times New Roman" w:hAnsi="Arial" w:cs="Arial"/>
          <w:bCs/>
          <w:color w:val="000000"/>
          <w:sz w:val="24"/>
          <w:szCs w:val="24"/>
          <w:lang w:val="fr-FR" w:eastAsia="fr-FR"/>
        </w:rPr>
        <w:t>e</w:t>
      </w:r>
      <w:r w:rsidR="00B07D14">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t xml:space="preserve">pluviométrie supérieure à la normale climatologique sur </w:t>
      </w:r>
      <w:r w:rsidR="00552991">
        <w:rPr>
          <w:rFonts w:ascii="Arial" w:eastAsia="Times New Roman" w:hAnsi="Arial" w:cs="Arial"/>
          <w:bCs/>
          <w:color w:val="000000"/>
          <w:sz w:val="24"/>
          <w:szCs w:val="24"/>
          <w:lang w:val="fr-FR" w:eastAsia="fr-FR"/>
        </w:rPr>
        <w:t xml:space="preserve">une </w:t>
      </w:r>
      <w:r w:rsidRPr="00D24063">
        <w:rPr>
          <w:rFonts w:ascii="Arial" w:eastAsia="Times New Roman" w:hAnsi="Arial" w:cs="Arial"/>
          <w:bCs/>
          <w:color w:val="000000"/>
          <w:sz w:val="24"/>
          <w:szCs w:val="24"/>
          <w:lang w:val="fr-FR" w:eastAsia="fr-FR"/>
        </w:rPr>
        <w:t>grande partie de la Grande  Corne d’Afrique (GHA).</w:t>
      </w:r>
    </w:p>
    <w:p w:rsidR="00552991" w:rsidRPr="00552991" w:rsidRDefault="00552991">
      <w:pPr>
        <w:spacing w:after="0" w:line="240" w:lineRule="auto"/>
        <w:jc w:val="both"/>
        <w:rPr>
          <w:rFonts w:ascii="Arial" w:eastAsia="Times New Roman" w:hAnsi="Arial" w:cs="Arial"/>
          <w:bCs/>
          <w:color w:val="000000"/>
          <w:sz w:val="24"/>
          <w:szCs w:val="24"/>
          <w:lang w:val="fr-FR" w:eastAsia="fr-FR"/>
        </w:rPr>
      </w:pPr>
    </w:p>
    <w:p w:rsidR="00696CFA" w:rsidRPr="00D8586C"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 xml:space="preserve">En ce qui concerne le Burundi, la pluviométrie saisonnière Septembre – </w:t>
      </w:r>
      <w:r w:rsidR="00552991">
        <w:rPr>
          <w:rFonts w:ascii="Arial" w:eastAsia="Times New Roman" w:hAnsi="Arial" w:cs="Arial"/>
          <w:bCs/>
          <w:color w:val="000000"/>
          <w:sz w:val="24"/>
          <w:szCs w:val="24"/>
          <w:lang w:val="fr-FR" w:eastAsia="fr-FR"/>
        </w:rPr>
        <w:t>d</w:t>
      </w:r>
      <w:r w:rsidRPr="00D24063">
        <w:rPr>
          <w:rFonts w:ascii="Arial" w:eastAsia="Times New Roman" w:hAnsi="Arial" w:cs="Arial"/>
          <w:bCs/>
          <w:color w:val="000000"/>
          <w:sz w:val="24"/>
          <w:szCs w:val="24"/>
          <w:lang w:val="fr-FR" w:eastAsia="fr-FR"/>
        </w:rPr>
        <w:t xml:space="preserve">écembre 2015, correspondant à la saison culturale A sera normale avec une tendance excédentaire sur la grande partie du pays. Toutefois, les régions  naturelles de MUGAMBA, KIRIMIRO et BURAGANE pourront  connaitre des précipitations tout à fait normales avec une tendance légèrement au-dessus de la normale climatologique. </w:t>
      </w:r>
    </w:p>
    <w:p w:rsidR="00F33287" w:rsidRPr="00D8586C" w:rsidRDefault="00F33287" w:rsidP="00F33287">
      <w:pPr>
        <w:spacing w:after="0" w:line="240" w:lineRule="auto"/>
        <w:rPr>
          <w:rFonts w:ascii="Arial" w:eastAsia="Times New Roman" w:hAnsi="Arial" w:cs="Arial"/>
          <w:bCs/>
          <w:color w:val="000000"/>
          <w:sz w:val="24"/>
          <w:szCs w:val="24"/>
          <w:lang w:val="fr-FR" w:eastAsia="fr-FR"/>
        </w:rPr>
      </w:pPr>
    </w:p>
    <w:p w:rsidR="00696CFA" w:rsidRPr="00552991"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Les perspectives du climat au cours de cette saison ne sont pertinentes que pour des échelles de temps saisonnières et des zones relativement grandes. Des variations locales et mensuelles pourraient se produire</w:t>
      </w:r>
      <w:r w:rsidR="00552991">
        <w:rPr>
          <w:rFonts w:ascii="Arial" w:eastAsia="Times New Roman" w:hAnsi="Arial" w:cs="Arial"/>
          <w:bCs/>
          <w:color w:val="000000"/>
          <w:sz w:val="24"/>
          <w:szCs w:val="24"/>
          <w:lang w:val="fr-FR" w:eastAsia="fr-FR"/>
        </w:rPr>
        <w:t>,</w:t>
      </w:r>
      <w:r w:rsidR="00B07D14">
        <w:rPr>
          <w:rFonts w:ascii="Arial" w:eastAsia="Times New Roman" w:hAnsi="Arial" w:cs="Arial"/>
          <w:bCs/>
          <w:color w:val="000000"/>
          <w:sz w:val="24"/>
          <w:szCs w:val="24"/>
          <w:lang w:val="fr-FR" w:eastAsia="fr-FR"/>
        </w:rPr>
        <w:t xml:space="preserve"> </w:t>
      </w:r>
      <w:r w:rsidR="00552991">
        <w:rPr>
          <w:rFonts w:ascii="Arial" w:eastAsia="Times New Roman" w:hAnsi="Arial" w:cs="Arial"/>
          <w:bCs/>
          <w:color w:val="000000"/>
          <w:sz w:val="24"/>
          <w:szCs w:val="24"/>
          <w:lang w:val="fr-FR" w:eastAsia="fr-FR"/>
        </w:rPr>
        <w:t>p</w:t>
      </w:r>
      <w:r w:rsidRPr="00D24063">
        <w:rPr>
          <w:rFonts w:ascii="Arial" w:eastAsia="Times New Roman" w:hAnsi="Arial" w:cs="Arial"/>
          <w:bCs/>
          <w:color w:val="000000"/>
          <w:sz w:val="24"/>
          <w:szCs w:val="24"/>
          <w:lang w:val="fr-FR" w:eastAsia="fr-FR"/>
        </w:rPr>
        <w:t xml:space="preserve">ar exemple des périodes de fortes pluies qui pourront entraîner des inondations dans les régions susceptibles d’avoir des précipitations supérieur à la normale climatologique. </w:t>
      </w:r>
      <w:r w:rsidR="00552991">
        <w:rPr>
          <w:rFonts w:ascii="Arial" w:eastAsia="Times New Roman" w:hAnsi="Arial" w:cs="Arial"/>
          <w:bCs/>
          <w:color w:val="000000"/>
          <w:sz w:val="24"/>
          <w:szCs w:val="24"/>
          <w:lang w:val="fr-FR" w:eastAsia="fr-FR"/>
        </w:rPr>
        <w:t xml:space="preserve">De </w:t>
      </w:r>
      <w:r w:rsidRPr="00D24063">
        <w:rPr>
          <w:rFonts w:ascii="Arial" w:eastAsia="Times New Roman" w:hAnsi="Arial" w:cs="Arial"/>
          <w:bCs/>
          <w:color w:val="000000"/>
          <w:sz w:val="24"/>
          <w:szCs w:val="24"/>
          <w:lang w:val="fr-FR" w:eastAsia="fr-FR"/>
        </w:rPr>
        <w:t xml:space="preserve">grandes quantités de pluies seront probablement enregistrées au cours du mois de Novembre.  </w:t>
      </w:r>
    </w:p>
    <w:p w:rsidR="00F33287" w:rsidRPr="00552991" w:rsidRDefault="00F33287" w:rsidP="00F33287">
      <w:pPr>
        <w:spacing w:after="0" w:line="240" w:lineRule="auto"/>
        <w:rPr>
          <w:rFonts w:ascii="Arial" w:eastAsia="Times New Roman" w:hAnsi="Arial" w:cs="Arial"/>
          <w:bCs/>
          <w:color w:val="000000"/>
          <w:sz w:val="24"/>
          <w:szCs w:val="24"/>
          <w:lang w:val="fr-FR" w:eastAsia="fr-FR"/>
        </w:rPr>
      </w:pPr>
    </w:p>
    <w:p w:rsidR="003127E0" w:rsidRPr="00D8586C" w:rsidRDefault="00D24063" w:rsidP="00F33287">
      <w:pPr>
        <w:spacing w:after="0" w:line="240" w:lineRule="auto"/>
        <w:rPr>
          <w:rFonts w:ascii="Arial" w:eastAsia="Times New Roman" w:hAnsi="Arial" w:cs="Arial"/>
          <w:b/>
          <w:bCs/>
          <w:color w:val="000000"/>
          <w:sz w:val="24"/>
          <w:szCs w:val="24"/>
          <w:lang w:val="fr-FR" w:eastAsia="fr-FR"/>
        </w:rPr>
      </w:pPr>
      <w:r w:rsidRPr="00D24063">
        <w:rPr>
          <w:rFonts w:ascii="Arial" w:eastAsia="Times New Roman" w:hAnsi="Arial" w:cs="Arial"/>
          <w:b/>
          <w:bCs/>
          <w:color w:val="000000"/>
          <w:sz w:val="24"/>
          <w:szCs w:val="24"/>
          <w:lang w:val="fr-FR" w:eastAsia="fr-FR"/>
        </w:rPr>
        <w:t>Année analogue et début de la saison pluvieuse (2002 et 2006)</w:t>
      </w:r>
    </w:p>
    <w:p w:rsidR="00F33287" w:rsidRPr="00D8586C" w:rsidRDefault="00F33287" w:rsidP="00F33287">
      <w:pPr>
        <w:spacing w:after="0" w:line="240" w:lineRule="auto"/>
        <w:rPr>
          <w:rFonts w:ascii="Arial" w:eastAsia="Times New Roman" w:hAnsi="Arial" w:cs="Arial"/>
          <w:bCs/>
          <w:color w:val="000000"/>
          <w:sz w:val="24"/>
          <w:szCs w:val="24"/>
          <w:lang w:val="fr-FR" w:eastAsia="fr-FR"/>
        </w:rPr>
      </w:pPr>
    </w:p>
    <w:p w:rsidR="00696CFA" w:rsidRPr="00D8586C"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Les dates du début ou de la fin de la saison pluvieuse ainsi que la répartition des précipitations ont été tirées de l'analyse statistique des dernières années, qui présentent des caractéristiques similaires à l'année en cours. Plus de 9 000 maisons avaient été détruites (partiellement ou totalement), plus de 50 salles de classe endommagées et 6 000 personnes déplacées en dehors de leurs maisons, plusieurs ponts et autres infrastructures publiques affectés par ces pluies de l’année 2006.</w:t>
      </w:r>
    </w:p>
    <w:p w:rsidR="002E40CE" w:rsidRPr="00D8586C" w:rsidRDefault="002E40CE">
      <w:pPr>
        <w:spacing w:after="0" w:line="240" w:lineRule="auto"/>
        <w:jc w:val="both"/>
        <w:rPr>
          <w:rFonts w:ascii="Arial" w:eastAsia="Times New Roman" w:hAnsi="Arial" w:cs="Arial"/>
          <w:bCs/>
          <w:color w:val="000000"/>
          <w:sz w:val="24"/>
          <w:szCs w:val="24"/>
          <w:lang w:val="fr-FR" w:eastAsia="fr-FR"/>
        </w:rPr>
      </w:pPr>
    </w:p>
    <w:p w:rsidR="00696CFA"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 xml:space="preserve">C’est ainsi que le début effectif de la saison pluvieuse dans les régions (IMBO, MUGAMBA, KIRIMIRO) est prévu au cours de la 2ème quinzaine du mois de </w:t>
      </w:r>
      <w:r w:rsidRPr="00D24063">
        <w:rPr>
          <w:rFonts w:ascii="Arial" w:eastAsia="Times New Roman" w:hAnsi="Arial" w:cs="Arial"/>
          <w:bCs/>
          <w:color w:val="000000"/>
          <w:sz w:val="24"/>
          <w:szCs w:val="24"/>
          <w:lang w:val="fr-FR" w:eastAsia="fr-FR"/>
        </w:rPr>
        <w:lastRenderedPageBreak/>
        <w:t>Septembre ; tandis que les régions de BUGESERA et KUMOSO connaitront un léger retard où  le début effectif est prévu au cours de la première quinzaine du mois d’octobre.</w:t>
      </w:r>
    </w:p>
    <w:p w:rsidR="002E40CE" w:rsidRPr="002E40CE" w:rsidRDefault="002E40CE">
      <w:pPr>
        <w:spacing w:after="0" w:line="240" w:lineRule="auto"/>
        <w:jc w:val="both"/>
        <w:rPr>
          <w:rFonts w:ascii="Arial" w:eastAsia="Times New Roman" w:hAnsi="Arial" w:cs="Arial"/>
          <w:bCs/>
          <w:color w:val="000000"/>
          <w:sz w:val="24"/>
          <w:szCs w:val="24"/>
          <w:lang w:val="fr-FR" w:eastAsia="fr-FR"/>
        </w:rPr>
      </w:pPr>
    </w:p>
    <w:p w:rsidR="00696CFA"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Dans certaines parties du Burundi des pluies devraient se poursuivre jusqu'au début de 2016 et certains secteurs pourraient tirer profit au maximum des bonnes pluies attendues en fonction de leurs niveaux de préparation.</w:t>
      </w:r>
    </w:p>
    <w:p w:rsidR="002E40CE" w:rsidRPr="002E40CE" w:rsidRDefault="002E40CE">
      <w:pPr>
        <w:spacing w:after="0" w:line="240" w:lineRule="auto"/>
        <w:jc w:val="both"/>
        <w:rPr>
          <w:rFonts w:ascii="Arial" w:eastAsia="Times New Roman" w:hAnsi="Arial" w:cs="Arial"/>
          <w:bCs/>
          <w:color w:val="000000"/>
          <w:sz w:val="24"/>
          <w:szCs w:val="24"/>
          <w:lang w:val="fr-FR" w:eastAsia="fr-FR"/>
        </w:rPr>
      </w:pPr>
    </w:p>
    <w:p w:rsidR="00696CFA" w:rsidRPr="002E40CE"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 xml:space="preserve">Les années analogues pour cette année 2015 sont  2002 et 2006 (Voir ci-dessous la distribution des précipitations durant ces années), mais un scenario similaire </w:t>
      </w:r>
      <w:r w:rsidR="002E40CE">
        <w:rPr>
          <w:rFonts w:ascii="Arial" w:eastAsia="Times New Roman" w:hAnsi="Arial" w:cs="Arial"/>
          <w:bCs/>
          <w:color w:val="000000"/>
          <w:sz w:val="24"/>
          <w:szCs w:val="24"/>
          <w:lang w:val="fr-FR" w:eastAsia="fr-FR"/>
        </w:rPr>
        <w:t>à</w:t>
      </w:r>
      <w:r w:rsidRPr="00D24063">
        <w:rPr>
          <w:rFonts w:ascii="Arial" w:eastAsia="Times New Roman" w:hAnsi="Arial" w:cs="Arial"/>
          <w:bCs/>
          <w:color w:val="000000"/>
          <w:sz w:val="24"/>
          <w:szCs w:val="24"/>
          <w:lang w:val="fr-FR" w:eastAsia="fr-FR"/>
        </w:rPr>
        <w:t>celui de 2006 paraitrait très probable.</w:t>
      </w:r>
    </w:p>
    <w:p w:rsidR="003127E0" w:rsidRPr="00B41DFC" w:rsidRDefault="003127E0" w:rsidP="003127E0">
      <w:pPr>
        <w:rPr>
          <w:rFonts w:ascii="Arial" w:eastAsia="Times New Roman" w:hAnsi="Arial" w:cs="Arial"/>
          <w:bCs/>
          <w:color w:val="000000"/>
          <w:sz w:val="24"/>
          <w:szCs w:val="24"/>
          <w:lang w:val="fr-FR" w:eastAsia="fr-FR"/>
        </w:rPr>
      </w:pPr>
      <w:r w:rsidRPr="00364D79">
        <w:rPr>
          <w:rFonts w:ascii="Arial" w:eastAsia="Times New Roman" w:hAnsi="Arial" w:cs="Arial"/>
          <w:bCs/>
          <w:noProof/>
          <w:color w:val="000000"/>
          <w:sz w:val="24"/>
          <w:szCs w:val="24"/>
        </w:rPr>
        <w:drawing>
          <wp:inline distT="0" distB="0" distL="0" distR="0">
            <wp:extent cx="2609850" cy="21621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09850" cy="2162175"/>
                    </a:xfrm>
                    <a:prstGeom prst="rect">
                      <a:avLst/>
                    </a:prstGeom>
                    <a:noFill/>
                    <a:ln w="9525">
                      <a:noFill/>
                      <a:miter lim="800000"/>
                      <a:headEnd/>
                      <a:tailEnd/>
                    </a:ln>
                  </pic:spPr>
                </pic:pic>
              </a:graphicData>
            </a:graphic>
          </wp:inline>
        </w:drawing>
      </w:r>
      <w:r w:rsidRPr="00364D79">
        <w:rPr>
          <w:rFonts w:ascii="Arial" w:eastAsia="Times New Roman" w:hAnsi="Arial" w:cs="Arial"/>
          <w:bCs/>
          <w:noProof/>
          <w:color w:val="000000"/>
          <w:sz w:val="24"/>
          <w:szCs w:val="24"/>
        </w:rPr>
        <w:drawing>
          <wp:inline distT="0" distB="0" distL="0" distR="0">
            <wp:extent cx="2619375" cy="220980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619375" cy="2209800"/>
                    </a:xfrm>
                    <a:prstGeom prst="rect">
                      <a:avLst/>
                    </a:prstGeom>
                    <a:noFill/>
                    <a:ln w="9525">
                      <a:noFill/>
                      <a:miter lim="800000"/>
                      <a:headEnd/>
                      <a:tailEnd/>
                    </a:ln>
                  </pic:spPr>
                </pic:pic>
              </a:graphicData>
            </a:graphic>
          </wp:inline>
        </w:drawing>
      </w:r>
    </w:p>
    <w:p w:rsidR="003127E0" w:rsidRPr="00B41DFC" w:rsidRDefault="003127E0" w:rsidP="003127E0">
      <w:pPr>
        <w:jc w:val="both"/>
        <w:rPr>
          <w:rFonts w:ascii="Arial" w:eastAsia="Times New Roman" w:hAnsi="Arial" w:cs="Arial"/>
          <w:bCs/>
          <w:color w:val="000000"/>
          <w:sz w:val="24"/>
          <w:szCs w:val="24"/>
          <w:lang w:val="fr-FR" w:eastAsia="fr-FR"/>
        </w:rPr>
      </w:pPr>
    </w:p>
    <w:p w:rsidR="00696CFA" w:rsidRPr="00B41DFC" w:rsidRDefault="00D24063">
      <w:pPr>
        <w:rPr>
          <w:rFonts w:ascii="Arial" w:eastAsia="Times New Roman" w:hAnsi="Arial" w:cs="Arial"/>
          <w:bCs/>
          <w:color w:val="000000"/>
          <w:sz w:val="24"/>
          <w:szCs w:val="24"/>
          <w:lang w:val="fr-FR" w:eastAsia="fr-FR"/>
        </w:rPr>
      </w:pPr>
      <w:r w:rsidRPr="00D24063">
        <w:rPr>
          <w:rFonts w:ascii="Arial" w:eastAsia="Times New Roman" w:hAnsi="Arial" w:cs="Arial"/>
          <w:b/>
          <w:bCs/>
          <w:color w:val="000000"/>
          <w:sz w:val="24"/>
          <w:szCs w:val="24"/>
          <w:lang w:val="fr-FR" w:eastAsia="fr-FR"/>
        </w:rPr>
        <w:t>Cartes de prévision saisonnière Septembre-Décembre 2015</w:t>
      </w:r>
      <w:r w:rsidR="00E0653E">
        <w:rPr>
          <w:rFonts w:ascii="Arial" w:eastAsia="Times New Roman" w:hAnsi="Arial" w:cs="Arial"/>
          <w:bCs/>
          <w:noProof/>
          <w:color w:val="000000"/>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 o:spid="_x0000_s1026" type="#_x0000_t94" style="position:absolute;margin-left:224.8pt;margin-top:91.9pt;width:88.8pt;height:16.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" fillcolor="black" strokecolor="#f2f2f2" strokeweight="3pt">
            <v:shadow on="t" color="#7f7f7f" opacity=".5" offset="1pt"/>
          </v:shape>
        </w:pict>
      </w:r>
      <w:r w:rsidR="003127E0" w:rsidRPr="00364D79">
        <w:rPr>
          <w:rFonts w:ascii="Arial" w:eastAsia="Times New Roman" w:hAnsi="Arial" w:cs="Arial"/>
          <w:bCs/>
          <w:noProof/>
          <w:color w:val="000000"/>
          <w:sz w:val="24"/>
          <w:szCs w:val="24"/>
        </w:rPr>
        <w:drawing>
          <wp:inline distT="0" distB="0" distL="0" distR="0">
            <wp:extent cx="2495550" cy="242887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495550" cy="2428875"/>
                    </a:xfrm>
                    <a:prstGeom prst="rect">
                      <a:avLst/>
                    </a:prstGeom>
                    <a:noFill/>
                    <a:ln w="9525">
                      <a:noFill/>
                      <a:miter lim="800000"/>
                      <a:headEnd/>
                      <a:tailEnd/>
                    </a:ln>
                  </pic:spPr>
                </pic:pic>
              </a:graphicData>
            </a:graphic>
          </wp:inline>
        </w:drawing>
      </w:r>
      <w:r w:rsidR="003127E0" w:rsidRPr="00364D79">
        <w:rPr>
          <w:rFonts w:ascii="Arial" w:eastAsia="Times New Roman" w:hAnsi="Arial" w:cs="Arial"/>
          <w:bCs/>
          <w:noProof/>
          <w:color w:val="000000"/>
          <w:sz w:val="24"/>
          <w:szCs w:val="24"/>
        </w:rPr>
        <w:drawing>
          <wp:inline distT="0" distB="0" distL="0" distR="0">
            <wp:extent cx="2028825" cy="26098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028825" cy="2609850"/>
                    </a:xfrm>
                    <a:prstGeom prst="rect">
                      <a:avLst/>
                    </a:prstGeom>
                    <a:noFill/>
                    <a:ln w="9525">
                      <a:noFill/>
                      <a:miter lim="800000"/>
                      <a:headEnd/>
                      <a:tailEnd/>
                    </a:ln>
                  </pic:spPr>
                </pic:pic>
              </a:graphicData>
            </a:graphic>
          </wp:inline>
        </w:drawing>
      </w:r>
    </w:p>
    <w:p w:rsidR="003127E0" w:rsidRPr="00B41DFC" w:rsidRDefault="003127E0" w:rsidP="003127E0">
      <w:pPr>
        <w:jc w:val="both"/>
        <w:rPr>
          <w:rFonts w:ascii="Arial" w:eastAsia="Times New Roman" w:hAnsi="Arial" w:cs="Arial"/>
          <w:bCs/>
          <w:color w:val="000000"/>
          <w:sz w:val="24"/>
          <w:szCs w:val="24"/>
          <w:lang w:val="fr-FR" w:eastAsia="fr-FR"/>
        </w:rPr>
      </w:pPr>
    </w:p>
    <w:p w:rsidR="00696CFA" w:rsidRPr="00094B58"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 xml:space="preserve">Les chiffres pour chaque zone indiquent les probabilités de précipitations dans chacune des trois catégories : au-dessus de la normale, quasi normale et inférieures à la normale. </w:t>
      </w:r>
    </w:p>
    <w:p w:rsidR="002E40CE" w:rsidRPr="00094B58" w:rsidRDefault="002E40CE">
      <w:pPr>
        <w:spacing w:after="0" w:line="240" w:lineRule="auto"/>
        <w:jc w:val="both"/>
        <w:rPr>
          <w:rFonts w:ascii="Arial" w:eastAsia="Times New Roman" w:hAnsi="Arial" w:cs="Arial"/>
          <w:bCs/>
          <w:color w:val="000000"/>
          <w:sz w:val="24"/>
          <w:szCs w:val="24"/>
          <w:lang w:val="fr-FR" w:eastAsia="fr-FR"/>
        </w:rPr>
      </w:pPr>
    </w:p>
    <w:p w:rsidR="00696CFA" w:rsidRPr="00094B58"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lastRenderedPageBreak/>
        <w:t xml:space="preserve">Le nombre supérieur indique la probabilité de précipitations se produisant dans la catégorie supérieure à la normale climatologique ; le nombre du milieu est proche de la normale et le nombre inférieur correspond </w:t>
      </w:r>
      <w:r w:rsidR="00094B58" w:rsidRPr="00094B58">
        <w:rPr>
          <w:rFonts w:ascii="Arial" w:eastAsia="Times New Roman" w:hAnsi="Arial" w:cs="Arial"/>
          <w:bCs/>
          <w:color w:val="000000"/>
          <w:sz w:val="24"/>
          <w:szCs w:val="24"/>
          <w:lang w:val="fr-FR" w:eastAsia="fr-FR"/>
        </w:rPr>
        <w:t>à</w:t>
      </w:r>
      <w:r w:rsidR="00B07D14">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t xml:space="preserve">la catégorie inférieure à la normale climatologique. </w:t>
      </w:r>
    </w:p>
    <w:p w:rsidR="002E40CE" w:rsidRPr="00094B58" w:rsidRDefault="002E40CE">
      <w:pPr>
        <w:spacing w:after="0" w:line="240" w:lineRule="auto"/>
        <w:jc w:val="both"/>
        <w:rPr>
          <w:rFonts w:ascii="Arial" w:eastAsia="Times New Roman" w:hAnsi="Arial" w:cs="Arial"/>
          <w:bCs/>
          <w:color w:val="000000"/>
          <w:sz w:val="24"/>
          <w:szCs w:val="24"/>
          <w:lang w:val="fr-FR" w:eastAsia="fr-FR"/>
        </w:rPr>
      </w:pPr>
    </w:p>
    <w:p w:rsidR="00696CFA" w:rsidRPr="002F4C06"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Par exemple, dans la zone I, il y a 40% de probabilité de précipitations se produisant dans la catégorie supérieure à la normale; 35% de probabilité de précipitations se produisant dans la catégorie près de la normale et 25% de probabilité de précipitations se produisant dans la  catégorie inférieure à la normale. Il est à souligner que les limites entre les zones doivent être considérées comme zone de transition.</w:t>
      </w:r>
    </w:p>
    <w:p w:rsidR="00BA17E5" w:rsidRPr="002F4C06" w:rsidRDefault="00BA17E5" w:rsidP="00EA0859">
      <w:pPr>
        <w:spacing w:after="0" w:line="240" w:lineRule="auto"/>
        <w:rPr>
          <w:rFonts w:ascii="Arial" w:eastAsia="Times New Roman" w:hAnsi="Arial" w:cs="Arial"/>
          <w:b/>
          <w:bCs/>
          <w:color w:val="000000"/>
          <w:sz w:val="24"/>
          <w:szCs w:val="24"/>
          <w:lang w:val="fr-FR" w:eastAsia="fr-FR"/>
        </w:rPr>
      </w:pPr>
    </w:p>
    <w:tbl>
      <w:tblPr>
        <w:tblW w:w="5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35"/>
        <w:gridCol w:w="7754"/>
      </w:tblGrid>
      <w:tr w:rsidR="00663E9C" w:rsidRPr="00AB31A0" w:rsidTr="00863E93">
        <w:trPr>
          <w:cantSplit/>
          <w:trHeight w:val="227"/>
          <w:tblHeader/>
        </w:trPr>
        <w:tc>
          <w:tcPr>
            <w:tcW w:w="589" w:type="pct"/>
            <w:shd w:val="clear" w:color="auto" w:fill="E6E6E6"/>
          </w:tcPr>
          <w:p w:rsidR="00663E9C" w:rsidRPr="00364D79" w:rsidRDefault="00663E9C" w:rsidP="00663E9C">
            <w:pPr>
              <w:jc w:val="both"/>
              <w:rPr>
                <w:rFonts w:ascii="Arial" w:hAnsi="Arial" w:cs="Arial"/>
                <w:b/>
                <w:bCs/>
                <w:sz w:val="24"/>
                <w:szCs w:val="24"/>
              </w:rPr>
            </w:pPr>
            <w:r>
              <w:rPr>
                <w:rFonts w:ascii="Arial" w:hAnsi="Arial" w:cs="Arial"/>
                <w:b/>
                <w:bCs/>
                <w:sz w:val="24"/>
                <w:szCs w:val="24"/>
              </w:rPr>
              <w:t>M</w:t>
            </w:r>
            <w:r w:rsidRPr="00364D79">
              <w:rPr>
                <w:rFonts w:ascii="Arial" w:hAnsi="Arial" w:cs="Arial"/>
                <w:b/>
                <w:bCs/>
                <w:sz w:val="24"/>
                <w:szCs w:val="24"/>
              </w:rPr>
              <w:t>eilleur</w:t>
            </w:r>
            <w:r>
              <w:rPr>
                <w:rFonts w:ascii="Arial" w:hAnsi="Arial" w:cs="Arial"/>
                <w:b/>
                <w:bCs/>
                <w:sz w:val="24"/>
                <w:szCs w:val="24"/>
              </w:rPr>
              <w:t>s</w:t>
            </w:r>
            <w:r w:rsidRPr="00364D79">
              <w:rPr>
                <w:rFonts w:ascii="Arial" w:hAnsi="Arial" w:cs="Arial"/>
                <w:b/>
                <w:bCs/>
                <w:sz w:val="24"/>
                <w:szCs w:val="24"/>
              </w:rPr>
              <w:t>cénario</w:t>
            </w:r>
          </w:p>
        </w:tc>
        <w:tc>
          <w:tcPr>
            <w:tcW w:w="4411" w:type="pct"/>
          </w:tcPr>
          <w:p w:rsidR="00663E9C" w:rsidRPr="00AB31A0" w:rsidRDefault="00D24063" w:rsidP="002F4C06">
            <w:pPr>
              <w:jc w:val="both"/>
              <w:rPr>
                <w:rFonts w:ascii="Arial" w:hAnsi="Arial" w:cs="Arial"/>
                <w:bCs/>
                <w:color w:val="FF0000"/>
                <w:sz w:val="24"/>
                <w:szCs w:val="24"/>
                <w:lang w:val="fr-FR"/>
              </w:rPr>
            </w:pPr>
            <w:r w:rsidRPr="00D24063">
              <w:rPr>
                <w:rFonts w:ascii="Arial" w:hAnsi="Arial" w:cs="Arial"/>
                <w:bCs/>
                <w:sz w:val="24"/>
                <w:szCs w:val="24"/>
                <w:lang w:val="fr-FR"/>
              </w:rPr>
              <w:t>La période de novembre-décembre et mars-avril connaît une pluviométrie habituelle. Des cas d’inondations sporadiques</w:t>
            </w:r>
            <w:r w:rsidR="00B07D14">
              <w:rPr>
                <w:rFonts w:ascii="Arial" w:hAnsi="Arial" w:cs="Arial"/>
                <w:bCs/>
                <w:sz w:val="24"/>
                <w:szCs w:val="24"/>
                <w:lang w:val="fr-FR"/>
              </w:rPr>
              <w:t xml:space="preserve"> </w:t>
            </w:r>
            <w:r w:rsidRPr="00D24063">
              <w:rPr>
                <w:rFonts w:ascii="Arial" w:hAnsi="Arial" w:cs="Arial"/>
                <w:bCs/>
                <w:sz w:val="24"/>
                <w:szCs w:val="24"/>
                <w:lang w:val="fr-FR"/>
              </w:rPr>
              <w:t>sont enregistrés mais avec des dégâts mineurs.</w:t>
            </w:r>
            <w:r w:rsidR="00B07D14">
              <w:rPr>
                <w:rFonts w:ascii="Arial" w:hAnsi="Arial" w:cs="Arial"/>
                <w:bCs/>
                <w:sz w:val="24"/>
                <w:szCs w:val="24"/>
                <w:lang w:val="fr-FR"/>
              </w:rPr>
              <w:t xml:space="preserve"> </w:t>
            </w:r>
            <w:r w:rsidR="00DD0778" w:rsidRPr="00AB31A0">
              <w:rPr>
                <w:rFonts w:ascii="Arial" w:hAnsi="Arial" w:cs="Arial"/>
                <w:bCs/>
                <w:sz w:val="24"/>
                <w:szCs w:val="24"/>
                <w:lang w:val="fr-FR"/>
              </w:rPr>
              <w:t>5 000 ménages estimés</w:t>
            </w:r>
            <w:r w:rsidR="00B07D14">
              <w:rPr>
                <w:rFonts w:ascii="Arial" w:hAnsi="Arial" w:cs="Arial"/>
                <w:bCs/>
                <w:sz w:val="24"/>
                <w:szCs w:val="24"/>
                <w:lang w:val="fr-FR"/>
              </w:rPr>
              <w:t xml:space="preserve"> </w:t>
            </w:r>
            <w:r w:rsidR="00DD0778" w:rsidRPr="00AB31A0">
              <w:rPr>
                <w:rFonts w:ascii="Arial" w:hAnsi="Arial" w:cs="Arial"/>
                <w:bCs/>
                <w:sz w:val="24"/>
                <w:szCs w:val="24"/>
                <w:lang w:val="fr-FR"/>
              </w:rPr>
              <w:t>affectés, soit 25 000 personnes.</w:t>
            </w:r>
          </w:p>
        </w:tc>
      </w:tr>
      <w:tr w:rsidR="00663E9C" w:rsidRPr="00387732" w:rsidTr="002F4C06">
        <w:trPr>
          <w:cantSplit/>
          <w:trHeight w:val="1358"/>
          <w:tblHeader/>
        </w:trPr>
        <w:tc>
          <w:tcPr>
            <w:tcW w:w="589" w:type="pct"/>
            <w:tcBorders>
              <w:bottom w:val="single" w:sz="4" w:space="0" w:color="auto"/>
            </w:tcBorders>
            <w:shd w:val="clear" w:color="auto" w:fill="E6E6E6"/>
          </w:tcPr>
          <w:p w:rsidR="00663E9C" w:rsidRPr="00AB31A0" w:rsidRDefault="00663E9C" w:rsidP="007D06E4">
            <w:pPr>
              <w:jc w:val="both"/>
              <w:rPr>
                <w:rFonts w:ascii="Arial" w:hAnsi="Arial" w:cs="Arial"/>
                <w:b/>
                <w:bCs/>
                <w:sz w:val="24"/>
                <w:szCs w:val="24"/>
                <w:lang w:val="fr-FR"/>
              </w:rPr>
            </w:pPr>
          </w:p>
          <w:p w:rsidR="00663E9C" w:rsidRPr="00364D79" w:rsidRDefault="00663E9C" w:rsidP="007D06E4">
            <w:pPr>
              <w:jc w:val="both"/>
              <w:rPr>
                <w:rFonts w:ascii="Arial" w:hAnsi="Arial" w:cs="Arial"/>
                <w:b/>
                <w:bCs/>
                <w:sz w:val="24"/>
                <w:szCs w:val="24"/>
              </w:rPr>
            </w:pPr>
            <w:r w:rsidRPr="00364D79">
              <w:rPr>
                <w:rFonts w:ascii="Arial" w:hAnsi="Arial" w:cs="Arial"/>
                <w:b/>
                <w:bCs/>
                <w:sz w:val="24"/>
                <w:szCs w:val="24"/>
              </w:rPr>
              <w:t>Scénario  probable</w:t>
            </w:r>
          </w:p>
          <w:p w:rsidR="00663E9C" w:rsidRPr="00364D79" w:rsidRDefault="00663E9C" w:rsidP="007D06E4">
            <w:pPr>
              <w:jc w:val="both"/>
              <w:rPr>
                <w:rFonts w:ascii="Arial" w:hAnsi="Arial" w:cs="Arial"/>
                <w:b/>
                <w:bCs/>
                <w:sz w:val="24"/>
                <w:szCs w:val="24"/>
              </w:rPr>
            </w:pPr>
          </w:p>
        </w:tc>
        <w:tc>
          <w:tcPr>
            <w:tcW w:w="4411" w:type="pct"/>
          </w:tcPr>
          <w:p w:rsidR="00663E9C" w:rsidRPr="00D8586C" w:rsidRDefault="00D24063" w:rsidP="00E66978">
            <w:pPr>
              <w:jc w:val="both"/>
              <w:rPr>
                <w:rFonts w:ascii="Arial" w:hAnsi="Arial" w:cs="Arial"/>
                <w:bCs/>
                <w:sz w:val="24"/>
                <w:szCs w:val="24"/>
                <w:lang w:val="fr-FR"/>
              </w:rPr>
            </w:pPr>
            <w:r w:rsidRPr="00D24063">
              <w:rPr>
                <w:rFonts w:ascii="Arial" w:hAnsi="Arial" w:cs="Arial"/>
                <w:bCs/>
                <w:sz w:val="24"/>
                <w:szCs w:val="24"/>
                <w:lang w:val="fr-FR"/>
              </w:rPr>
              <w:t xml:space="preserve">Durant les périodes de forte pluviométrie (novembre-décembre et mars-avril),  les fortes pluies provoqueront des inondations avec des dégâts moyens ainsi que des cas d’éboulement dans la région de la crête Congo Nil. </w:t>
            </w:r>
            <w:r w:rsidRPr="00D24063">
              <w:rPr>
                <w:rFonts w:ascii="Arial" w:hAnsi="Arial" w:cs="Arial"/>
                <w:bCs/>
                <w:sz w:val="24"/>
                <w:szCs w:val="24"/>
                <w:shd w:val="clear" w:color="auto" w:fill="FFFFFF"/>
                <w:lang w:val="fr-FR"/>
              </w:rPr>
              <w:t xml:space="preserve">15 000 ménages, soit 75 000 personnes pourraient être affectées. </w:t>
            </w:r>
          </w:p>
        </w:tc>
      </w:tr>
      <w:tr w:rsidR="00663E9C" w:rsidRPr="00387732" w:rsidTr="00863E93">
        <w:trPr>
          <w:cantSplit/>
          <w:trHeight w:val="1970"/>
          <w:tblHeader/>
        </w:trPr>
        <w:tc>
          <w:tcPr>
            <w:tcW w:w="589" w:type="pct"/>
            <w:shd w:val="clear" w:color="auto" w:fill="DDEEFF"/>
          </w:tcPr>
          <w:p w:rsidR="00663E9C" w:rsidRPr="00D8586C" w:rsidRDefault="00663E9C" w:rsidP="007D06E4">
            <w:pPr>
              <w:jc w:val="both"/>
              <w:rPr>
                <w:rFonts w:ascii="Arial" w:hAnsi="Arial" w:cs="Arial"/>
                <w:b/>
                <w:bCs/>
                <w:sz w:val="24"/>
                <w:szCs w:val="24"/>
                <w:lang w:val="fr-FR"/>
              </w:rPr>
            </w:pPr>
          </w:p>
          <w:p w:rsidR="00663E9C" w:rsidRPr="00364D79" w:rsidRDefault="00663E9C" w:rsidP="007D06E4">
            <w:pPr>
              <w:jc w:val="both"/>
              <w:rPr>
                <w:rFonts w:ascii="Arial" w:hAnsi="Arial" w:cs="Arial"/>
                <w:b/>
                <w:bCs/>
                <w:sz w:val="24"/>
                <w:szCs w:val="24"/>
              </w:rPr>
            </w:pPr>
            <w:r>
              <w:rPr>
                <w:rFonts w:ascii="Arial" w:hAnsi="Arial" w:cs="Arial"/>
                <w:b/>
                <w:bCs/>
                <w:sz w:val="24"/>
                <w:szCs w:val="24"/>
              </w:rPr>
              <w:t>Pire s</w:t>
            </w:r>
            <w:r w:rsidRPr="00364D79">
              <w:rPr>
                <w:rFonts w:ascii="Arial" w:hAnsi="Arial" w:cs="Arial"/>
                <w:b/>
                <w:bCs/>
                <w:sz w:val="24"/>
                <w:szCs w:val="24"/>
              </w:rPr>
              <w:t>cénario</w:t>
            </w:r>
          </w:p>
          <w:p w:rsidR="00663E9C" w:rsidRPr="00364D79" w:rsidRDefault="00663E9C" w:rsidP="007D06E4">
            <w:pPr>
              <w:jc w:val="both"/>
              <w:rPr>
                <w:rFonts w:ascii="Arial" w:hAnsi="Arial" w:cs="Arial"/>
                <w:b/>
                <w:bCs/>
                <w:sz w:val="24"/>
                <w:szCs w:val="24"/>
              </w:rPr>
            </w:pPr>
          </w:p>
        </w:tc>
        <w:tc>
          <w:tcPr>
            <w:tcW w:w="4411" w:type="pct"/>
          </w:tcPr>
          <w:p w:rsidR="00AB31A0" w:rsidRDefault="00D24063">
            <w:pPr>
              <w:jc w:val="both"/>
              <w:rPr>
                <w:rFonts w:ascii="Arial" w:hAnsi="Arial" w:cs="Arial"/>
                <w:bCs/>
                <w:sz w:val="24"/>
                <w:szCs w:val="24"/>
                <w:lang w:val="fr-FR"/>
              </w:rPr>
            </w:pPr>
            <w:r w:rsidRPr="00D24063">
              <w:rPr>
                <w:rFonts w:ascii="Arial" w:hAnsi="Arial" w:cs="Arial"/>
                <w:bCs/>
                <w:sz w:val="24"/>
                <w:szCs w:val="24"/>
                <w:lang w:val="fr-FR"/>
              </w:rPr>
              <w:t xml:space="preserve">Précipitations extrêmement accrues susceptibles de provoquer de graves inondations, la destruction d’infrastructures de base dans les différentes zones à risque associésaux glissements de terrains et aux maladies épidémiques. </w:t>
            </w:r>
          </w:p>
          <w:p w:rsidR="00663E9C" w:rsidRPr="003A6DCA" w:rsidRDefault="00D24063" w:rsidP="00074C6E">
            <w:pPr>
              <w:jc w:val="both"/>
              <w:rPr>
                <w:rFonts w:ascii="Arial" w:hAnsi="Arial" w:cs="Arial"/>
                <w:bCs/>
                <w:sz w:val="24"/>
                <w:szCs w:val="24"/>
                <w:lang w:val="fr-FR"/>
              </w:rPr>
            </w:pPr>
            <w:r w:rsidRPr="00D24063">
              <w:rPr>
                <w:rFonts w:ascii="Arial" w:hAnsi="Arial" w:cs="Arial"/>
                <w:bCs/>
                <w:sz w:val="24"/>
                <w:szCs w:val="24"/>
                <w:lang w:val="fr-FR"/>
              </w:rPr>
              <w:t>Estimation de personnes affectées : plus de 454 977 personnes, soit 90 995  ménages  (100% de ménages affectés) pourraient être touchés directement ou indirectement dans les 3 zones (voir carte) à des degrés différents avec une grande ampleur dans la partie ouest du pays Cibitoke, Bubanza, Bujumbura.</w:t>
            </w:r>
          </w:p>
        </w:tc>
      </w:tr>
    </w:tbl>
    <w:p w:rsidR="00663E9C" w:rsidRPr="003A6DCA" w:rsidRDefault="00663E9C" w:rsidP="00EA0859">
      <w:pPr>
        <w:spacing w:after="0" w:line="240" w:lineRule="auto"/>
        <w:rPr>
          <w:rFonts w:ascii="Arial" w:eastAsia="Times New Roman" w:hAnsi="Arial" w:cs="Arial"/>
          <w:b/>
          <w:bCs/>
          <w:color w:val="000000"/>
          <w:sz w:val="24"/>
          <w:szCs w:val="24"/>
          <w:lang w:val="fr-FR" w:eastAsia="fr-FR"/>
        </w:rPr>
      </w:pPr>
    </w:p>
    <w:p w:rsidR="00D669B5" w:rsidRPr="003A6DCA" w:rsidRDefault="00D669B5" w:rsidP="00EA0859">
      <w:pPr>
        <w:spacing w:after="0" w:line="240" w:lineRule="auto"/>
        <w:rPr>
          <w:rFonts w:ascii="Arial" w:eastAsia="Times New Roman" w:hAnsi="Arial" w:cs="Arial"/>
          <w:b/>
          <w:bCs/>
          <w:color w:val="000000"/>
          <w:sz w:val="24"/>
          <w:szCs w:val="24"/>
          <w:lang w:val="fr-FR" w:eastAsia="fr-FR"/>
        </w:rPr>
      </w:pPr>
    </w:p>
    <w:p w:rsidR="007D0165" w:rsidRPr="00D8586C" w:rsidRDefault="00D24063" w:rsidP="005260FC">
      <w:pPr>
        <w:pStyle w:val="ListParagraph"/>
        <w:numPr>
          <w:ilvl w:val="0"/>
          <w:numId w:val="7"/>
        </w:numPr>
        <w:spacing w:after="0" w:line="240" w:lineRule="auto"/>
        <w:rPr>
          <w:rFonts w:ascii="Arial" w:eastAsia="Times New Roman" w:hAnsi="Arial" w:cs="Arial"/>
          <w:b/>
          <w:bCs/>
          <w:color w:val="000000"/>
          <w:sz w:val="24"/>
          <w:szCs w:val="24"/>
          <w:lang w:val="fr-FR" w:eastAsia="fr-FR"/>
        </w:rPr>
      </w:pPr>
      <w:r w:rsidRPr="00D24063">
        <w:rPr>
          <w:rFonts w:ascii="Arial" w:eastAsia="Times New Roman" w:hAnsi="Arial" w:cs="Arial"/>
          <w:b/>
          <w:bCs/>
          <w:color w:val="000000"/>
          <w:sz w:val="24"/>
          <w:szCs w:val="24"/>
          <w:lang w:val="fr-FR" w:eastAsia="fr-FR"/>
        </w:rPr>
        <w:t>SITUATION HUMANITAIRE ET ANALYSE DE VULNERABILITES</w:t>
      </w:r>
    </w:p>
    <w:p w:rsidR="00E66978" w:rsidRPr="00D8586C" w:rsidRDefault="00E66978" w:rsidP="00EA0859">
      <w:pPr>
        <w:spacing w:after="0" w:line="240" w:lineRule="auto"/>
        <w:rPr>
          <w:rFonts w:ascii="Arial" w:eastAsia="Times New Roman" w:hAnsi="Arial" w:cs="Arial"/>
          <w:bCs/>
          <w:color w:val="000000"/>
          <w:sz w:val="24"/>
          <w:szCs w:val="24"/>
          <w:lang w:val="fr-FR" w:eastAsia="fr-FR"/>
        </w:rPr>
      </w:pPr>
    </w:p>
    <w:p w:rsidR="00696CFA" w:rsidRPr="00F56D60"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La situation est déjà préoccupante particulièrement dans les provinces de Bubanza et Rutana qui ont connu des pluies torrentielles au mois de juin 2015</w:t>
      </w:r>
      <w:r w:rsidR="003A6DCA">
        <w:rPr>
          <w:rFonts w:ascii="Arial" w:eastAsia="Times New Roman" w:hAnsi="Arial" w:cs="Arial"/>
          <w:bCs/>
          <w:color w:val="000000"/>
          <w:sz w:val="24"/>
          <w:szCs w:val="24"/>
          <w:lang w:val="fr-FR" w:eastAsia="fr-FR"/>
        </w:rPr>
        <w:t>, notamment</w:t>
      </w:r>
      <w:r w:rsidRPr="00D24063">
        <w:rPr>
          <w:rFonts w:ascii="Arial" w:eastAsia="Times New Roman" w:hAnsi="Arial" w:cs="Arial"/>
          <w:bCs/>
          <w:color w:val="000000"/>
          <w:sz w:val="24"/>
          <w:szCs w:val="24"/>
          <w:lang w:val="fr-FR" w:eastAsia="fr-FR"/>
        </w:rPr>
        <w:t xml:space="preserve"> sur les collines Karambira et Nyekarange associées au glissement de terrain causant 3 décès et 49 maisons et environ 1 000 hectares de champs endommagés. En septembre 2015, ce sont les collines de Mitakataka, Gahongore, Buramata, Gihungwe, Rugunga, Kagwema et Kizina qui ont été touchées et ont enregistré 1 mort, plus de 680 maisons endommagées, des champs avec des cultures détruites. Dans lamême période, la province de Rutana a connu 46 maisons endommagées.Tous ces besoins sont restés sans réponse consistante jusqu’à ce jour. La saison culturale B 2014 n’a pas été mise à profit à Kirundo suite à une </w:t>
      </w:r>
      <w:r w:rsidRPr="00D24063">
        <w:rPr>
          <w:rFonts w:ascii="Arial" w:eastAsia="Times New Roman" w:hAnsi="Arial" w:cs="Arial"/>
          <w:bCs/>
          <w:color w:val="000000"/>
          <w:sz w:val="24"/>
          <w:szCs w:val="24"/>
          <w:lang w:val="fr-FR" w:eastAsia="fr-FR"/>
        </w:rPr>
        <w:lastRenderedPageBreak/>
        <w:t>prolongation de l’ensoleillement. La saison culturale A 2016 très attendue par les agriculteurs pour le semis</w:t>
      </w:r>
      <w:r w:rsidR="00B07D14">
        <w:rPr>
          <w:rFonts w:ascii="Arial" w:eastAsia="Times New Roman" w:hAnsi="Arial" w:cs="Arial"/>
          <w:bCs/>
          <w:color w:val="000000"/>
          <w:sz w:val="24"/>
          <w:szCs w:val="24"/>
          <w:lang w:val="fr-FR" w:eastAsia="fr-FR"/>
        </w:rPr>
        <w:t xml:space="preserve"> </w:t>
      </w:r>
      <w:r w:rsidR="00F56D60">
        <w:rPr>
          <w:rFonts w:ascii="Arial" w:eastAsia="Times New Roman" w:hAnsi="Arial" w:cs="Arial"/>
          <w:bCs/>
          <w:color w:val="000000"/>
          <w:sz w:val="24"/>
          <w:szCs w:val="24"/>
          <w:lang w:val="fr-FR" w:eastAsia="fr-FR"/>
        </w:rPr>
        <w:t>est menacée</w:t>
      </w:r>
      <w:r w:rsidRPr="00D24063">
        <w:rPr>
          <w:rFonts w:ascii="Arial" w:eastAsia="Times New Roman" w:hAnsi="Arial" w:cs="Arial"/>
          <w:bCs/>
          <w:color w:val="000000"/>
          <w:sz w:val="24"/>
          <w:szCs w:val="24"/>
          <w:lang w:val="fr-FR" w:eastAsia="fr-FR"/>
        </w:rPr>
        <w:t xml:space="preserve"> suite aux fortes précipitations de l’EL NINO. Cette perturbation risque d’affecter la production et la disponibilité alimentaire dans ces zones du pays.</w:t>
      </w:r>
    </w:p>
    <w:p w:rsidR="00F56D60" w:rsidRPr="00F56D60" w:rsidRDefault="00F56D60">
      <w:pPr>
        <w:spacing w:after="0" w:line="240" w:lineRule="auto"/>
        <w:jc w:val="both"/>
        <w:rPr>
          <w:rFonts w:ascii="Arial" w:eastAsia="Times New Roman" w:hAnsi="Arial" w:cs="Arial"/>
          <w:bCs/>
          <w:color w:val="000000"/>
          <w:sz w:val="24"/>
          <w:szCs w:val="24"/>
          <w:lang w:val="fr-FR" w:eastAsia="fr-FR"/>
        </w:rPr>
      </w:pPr>
    </w:p>
    <w:p w:rsidR="00696CFA" w:rsidRPr="00F56D60" w:rsidRDefault="00D24063">
      <w:pPr>
        <w:spacing w:after="0" w:line="240" w:lineRule="auto"/>
        <w:jc w:val="both"/>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 xml:space="preserve">Au Nord du Pays, la province de Cibitoke est une zone épidémique du choléra et a enregistré au mois de septembre plus de 100 cas. </w:t>
      </w:r>
    </w:p>
    <w:p w:rsidR="0061776C" w:rsidRPr="00F56D60" w:rsidRDefault="0061776C" w:rsidP="00EA0859">
      <w:pPr>
        <w:spacing w:after="0" w:line="240" w:lineRule="auto"/>
        <w:rPr>
          <w:rFonts w:ascii="Arial" w:eastAsia="Times New Roman" w:hAnsi="Arial" w:cs="Arial"/>
          <w:b/>
          <w:bCs/>
          <w:color w:val="000000"/>
          <w:sz w:val="24"/>
          <w:szCs w:val="24"/>
          <w:lang w:val="fr-FR" w:eastAsia="fr-FR"/>
        </w:rPr>
      </w:pPr>
    </w:p>
    <w:p w:rsidR="00686AB0" w:rsidRPr="00D8586C" w:rsidRDefault="00D24063" w:rsidP="00EA0859">
      <w:pPr>
        <w:spacing w:after="0" w:line="240" w:lineRule="auto"/>
        <w:rPr>
          <w:rFonts w:ascii="Arial" w:eastAsia="Times New Roman" w:hAnsi="Arial" w:cs="Arial"/>
          <w:b/>
          <w:bCs/>
          <w:color w:val="000000"/>
          <w:sz w:val="24"/>
          <w:szCs w:val="24"/>
          <w:lang w:val="fr-FR" w:eastAsia="fr-FR"/>
        </w:rPr>
      </w:pPr>
      <w:r w:rsidRPr="00D24063">
        <w:rPr>
          <w:rFonts w:ascii="Arial" w:eastAsia="Times New Roman" w:hAnsi="Arial" w:cs="Arial"/>
          <w:b/>
          <w:bCs/>
          <w:color w:val="000000"/>
          <w:sz w:val="24"/>
          <w:szCs w:val="24"/>
          <w:lang w:val="fr-FR" w:eastAsia="fr-FR"/>
        </w:rPr>
        <w:t>Le phénomène El Ni</w:t>
      </w:r>
      <w:r w:rsidRPr="00D24063">
        <w:rPr>
          <w:rFonts w:ascii="Calibri" w:eastAsia="Times New Roman" w:hAnsi="Calibri" w:cs="Calibri"/>
          <w:b/>
          <w:bCs/>
          <w:color w:val="000000"/>
          <w:sz w:val="24"/>
          <w:szCs w:val="24"/>
          <w:lang w:val="fr-FR" w:eastAsia="fr-FR"/>
        </w:rPr>
        <w:t>ñ</w:t>
      </w:r>
      <w:r w:rsidRPr="00D24063">
        <w:rPr>
          <w:rFonts w:ascii="Arial" w:eastAsia="Times New Roman" w:hAnsi="Arial" w:cs="Arial"/>
          <w:b/>
          <w:bCs/>
          <w:color w:val="000000"/>
          <w:sz w:val="24"/>
          <w:szCs w:val="24"/>
          <w:lang w:val="fr-FR" w:eastAsia="fr-FR"/>
        </w:rPr>
        <w:t>o peut avoir un impact sur les secteurs ci-après :</w:t>
      </w:r>
    </w:p>
    <w:p w:rsidR="00686AB0" w:rsidRPr="00D8586C" w:rsidRDefault="00686AB0" w:rsidP="00686AB0">
      <w:pPr>
        <w:jc w:val="both"/>
        <w:rPr>
          <w:rFonts w:ascii="Arial" w:hAnsi="Arial" w:cs="Arial"/>
          <w:lang w:val="fr-FR"/>
        </w:rPr>
      </w:pPr>
    </w:p>
    <w:tbl>
      <w:tblPr>
        <w:tblStyle w:val="TableGrid"/>
        <w:tblW w:w="10008" w:type="dxa"/>
        <w:tblLook w:val="04A0"/>
      </w:tblPr>
      <w:tblGrid>
        <w:gridCol w:w="1734"/>
        <w:gridCol w:w="2694"/>
        <w:gridCol w:w="2520"/>
        <w:gridCol w:w="3060"/>
      </w:tblGrid>
      <w:tr w:rsidR="00FD299E" w:rsidRPr="008779BE" w:rsidTr="00FD299E">
        <w:tc>
          <w:tcPr>
            <w:tcW w:w="1734" w:type="dxa"/>
          </w:tcPr>
          <w:p w:rsidR="00811318" w:rsidRPr="008779BE" w:rsidRDefault="00811318" w:rsidP="00686AB0">
            <w:pPr>
              <w:jc w:val="both"/>
              <w:rPr>
                <w:rFonts w:ascii="Arial" w:hAnsi="Arial" w:cs="Arial"/>
                <w:b/>
              </w:rPr>
            </w:pPr>
            <w:r w:rsidRPr="008779BE">
              <w:rPr>
                <w:rFonts w:ascii="Arial" w:hAnsi="Arial" w:cs="Arial"/>
                <w:b/>
              </w:rPr>
              <w:t>Secteur</w:t>
            </w:r>
          </w:p>
        </w:tc>
        <w:tc>
          <w:tcPr>
            <w:tcW w:w="2694" w:type="dxa"/>
          </w:tcPr>
          <w:p w:rsidR="00811318" w:rsidRPr="008779BE" w:rsidRDefault="00811318" w:rsidP="00686AB0">
            <w:pPr>
              <w:jc w:val="both"/>
              <w:rPr>
                <w:rFonts w:ascii="Arial" w:hAnsi="Arial" w:cs="Arial"/>
                <w:b/>
              </w:rPr>
            </w:pPr>
            <w:r w:rsidRPr="008779BE">
              <w:rPr>
                <w:rFonts w:ascii="Arial" w:hAnsi="Arial" w:cs="Arial"/>
                <w:b/>
              </w:rPr>
              <w:t>Conséquences</w:t>
            </w:r>
          </w:p>
        </w:tc>
        <w:tc>
          <w:tcPr>
            <w:tcW w:w="2520" w:type="dxa"/>
          </w:tcPr>
          <w:p w:rsidR="00811318" w:rsidRPr="008779BE" w:rsidRDefault="00811318" w:rsidP="00686AB0">
            <w:pPr>
              <w:jc w:val="both"/>
              <w:rPr>
                <w:rFonts w:ascii="Arial" w:hAnsi="Arial" w:cs="Arial"/>
                <w:b/>
              </w:rPr>
            </w:pPr>
            <w:r w:rsidRPr="008779BE">
              <w:rPr>
                <w:rFonts w:ascii="Arial" w:hAnsi="Arial" w:cs="Arial"/>
                <w:b/>
              </w:rPr>
              <w:t>Facteurs d’aggravation</w:t>
            </w:r>
          </w:p>
        </w:tc>
        <w:tc>
          <w:tcPr>
            <w:tcW w:w="3060" w:type="dxa"/>
          </w:tcPr>
          <w:p w:rsidR="00811318" w:rsidRPr="008779BE" w:rsidRDefault="00811318" w:rsidP="00686AB0">
            <w:pPr>
              <w:jc w:val="both"/>
              <w:rPr>
                <w:rFonts w:ascii="Arial" w:hAnsi="Arial" w:cs="Arial"/>
                <w:b/>
              </w:rPr>
            </w:pPr>
            <w:r w:rsidRPr="008779BE">
              <w:rPr>
                <w:rFonts w:ascii="Arial" w:hAnsi="Arial" w:cs="Arial"/>
                <w:b/>
              </w:rPr>
              <w:t>Facteurs de mitigation</w:t>
            </w:r>
          </w:p>
        </w:tc>
      </w:tr>
      <w:tr w:rsidR="00FD299E" w:rsidRPr="00387732" w:rsidTr="00FD299E">
        <w:tc>
          <w:tcPr>
            <w:tcW w:w="1734" w:type="dxa"/>
          </w:tcPr>
          <w:p w:rsidR="00F4087C" w:rsidRDefault="00F4087C" w:rsidP="00686AB0">
            <w:pPr>
              <w:jc w:val="both"/>
              <w:rPr>
                <w:rFonts w:ascii="Arial" w:hAnsi="Arial" w:cs="Arial"/>
              </w:rPr>
            </w:pPr>
            <w:r>
              <w:rPr>
                <w:rFonts w:ascii="Arial" w:hAnsi="Arial" w:cs="Arial"/>
              </w:rPr>
              <w:t>Sécurité alimentaire</w:t>
            </w:r>
          </w:p>
        </w:tc>
        <w:tc>
          <w:tcPr>
            <w:tcW w:w="2694" w:type="dxa"/>
          </w:tcPr>
          <w:p w:rsidR="00696CFA" w:rsidRDefault="00F4087C">
            <w:pPr>
              <w:pStyle w:val="ListParagraph"/>
              <w:numPr>
                <w:ilvl w:val="0"/>
                <w:numId w:val="3"/>
              </w:numPr>
              <w:ind w:left="150" w:hanging="150"/>
              <w:rPr>
                <w:rFonts w:ascii="Arial" w:hAnsi="Arial" w:cs="Arial"/>
              </w:rPr>
            </w:pPr>
            <w:r w:rsidRPr="000410D9">
              <w:rPr>
                <w:rFonts w:ascii="Arial" w:hAnsi="Arial" w:cs="Arial"/>
              </w:rPr>
              <w:t>Marais/sites inondés</w:t>
            </w:r>
          </w:p>
          <w:p w:rsidR="00696CFA" w:rsidRDefault="00F4087C">
            <w:pPr>
              <w:pStyle w:val="ListParagraph"/>
              <w:numPr>
                <w:ilvl w:val="0"/>
                <w:numId w:val="3"/>
              </w:numPr>
              <w:ind w:left="150" w:hanging="150"/>
              <w:rPr>
                <w:rFonts w:ascii="Arial" w:hAnsi="Arial" w:cs="Arial"/>
              </w:rPr>
            </w:pPr>
            <w:r w:rsidRPr="000410D9">
              <w:rPr>
                <w:rFonts w:ascii="Arial" w:hAnsi="Arial" w:cs="Arial"/>
              </w:rPr>
              <w:t>Eboulements de terrains</w:t>
            </w:r>
          </w:p>
          <w:p w:rsidR="00696CFA" w:rsidRPr="00F56D60" w:rsidRDefault="00D2406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Risques élevés de perte de récoltes liés aux inondations et à l’érosion,</w:t>
            </w:r>
          </w:p>
          <w:p w:rsidR="00696CFA" w:rsidRPr="00D8586C" w:rsidRDefault="00D2406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Prolifération des maladies de plantes et ravageurs des cultures,</w:t>
            </w:r>
          </w:p>
          <w:p w:rsidR="00696CFA" w:rsidRPr="00265133" w:rsidRDefault="00D2406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Beaucoup de pertes post-récoltes,</w:t>
            </w:r>
          </w:p>
          <w:p w:rsidR="00696CFA" w:rsidRPr="00D8586C" w:rsidRDefault="00D24063">
            <w:pPr>
              <w:pStyle w:val="ListParagraph"/>
              <w:numPr>
                <w:ilvl w:val="0"/>
                <w:numId w:val="3"/>
              </w:numPr>
              <w:spacing w:after="200" w:line="276" w:lineRule="auto"/>
              <w:ind w:left="150" w:hanging="150"/>
              <w:rPr>
                <w:color w:val="FF0000"/>
                <w:lang w:val="fr-FR"/>
              </w:rPr>
            </w:pPr>
            <w:r w:rsidRPr="00D24063">
              <w:rPr>
                <w:rFonts w:ascii="Arial" w:hAnsi="Arial" w:cs="Arial"/>
                <w:lang w:val="fr-FR"/>
              </w:rPr>
              <w:t>Augmentation des maladies dans le secteur de l’élevage liées à une prolifération des parasites tant internes qu’externes.</w:t>
            </w:r>
          </w:p>
        </w:tc>
        <w:tc>
          <w:tcPr>
            <w:tcW w:w="2520" w:type="dxa"/>
          </w:tcPr>
          <w:p w:rsidR="00696CFA" w:rsidRDefault="00BC5D5D">
            <w:pPr>
              <w:pStyle w:val="ListParagraph"/>
              <w:numPr>
                <w:ilvl w:val="0"/>
                <w:numId w:val="3"/>
              </w:numPr>
              <w:ind w:left="162" w:hanging="180"/>
              <w:rPr>
                <w:rFonts w:ascii="Arial" w:hAnsi="Arial" w:cs="Arial"/>
                <w:sz w:val="23"/>
                <w:szCs w:val="23"/>
              </w:rPr>
            </w:pPr>
            <w:r w:rsidRPr="00BC5D5D">
              <w:rPr>
                <w:rFonts w:ascii="Arial" w:hAnsi="Arial" w:cs="Arial"/>
                <w:sz w:val="23"/>
                <w:szCs w:val="23"/>
              </w:rPr>
              <w:t>Marais non aménagés</w:t>
            </w:r>
          </w:p>
          <w:p w:rsidR="00696CFA" w:rsidRPr="00D8586C" w:rsidRDefault="00D24063">
            <w:pPr>
              <w:pStyle w:val="ListParagraph"/>
              <w:numPr>
                <w:ilvl w:val="0"/>
                <w:numId w:val="3"/>
              </w:numPr>
              <w:spacing w:after="200" w:line="276" w:lineRule="auto"/>
              <w:ind w:left="162" w:hanging="180"/>
              <w:rPr>
                <w:rFonts w:ascii="Arial" w:hAnsi="Arial" w:cs="Arial"/>
                <w:sz w:val="23"/>
                <w:szCs w:val="23"/>
                <w:lang w:val="fr-FR"/>
              </w:rPr>
            </w:pPr>
            <w:r w:rsidRPr="00D24063">
              <w:rPr>
                <w:rFonts w:ascii="Arial" w:hAnsi="Arial" w:cs="Arial"/>
                <w:sz w:val="23"/>
                <w:szCs w:val="23"/>
                <w:lang w:val="fr-FR"/>
              </w:rPr>
              <w:t>Collines non protégés sans dispositifs antiérosifs</w:t>
            </w:r>
          </w:p>
          <w:p w:rsidR="00696CFA" w:rsidRDefault="00BC5D5D">
            <w:pPr>
              <w:pStyle w:val="ListParagraph"/>
              <w:numPr>
                <w:ilvl w:val="0"/>
                <w:numId w:val="3"/>
              </w:numPr>
              <w:ind w:left="162" w:hanging="180"/>
              <w:rPr>
                <w:rFonts w:ascii="Arial" w:hAnsi="Arial" w:cs="Arial"/>
                <w:sz w:val="23"/>
                <w:szCs w:val="23"/>
              </w:rPr>
            </w:pPr>
            <w:r w:rsidRPr="00BC5D5D">
              <w:rPr>
                <w:rFonts w:ascii="Arial" w:hAnsi="Arial" w:cs="Arial"/>
                <w:sz w:val="23"/>
                <w:szCs w:val="23"/>
              </w:rPr>
              <w:t>Constructions anarchiques</w:t>
            </w:r>
          </w:p>
          <w:p w:rsidR="00696CFA" w:rsidRPr="00D8586C" w:rsidRDefault="00D24063">
            <w:pPr>
              <w:pStyle w:val="ListParagraph"/>
              <w:numPr>
                <w:ilvl w:val="0"/>
                <w:numId w:val="3"/>
              </w:numPr>
              <w:spacing w:after="200" w:line="276" w:lineRule="auto"/>
              <w:ind w:left="162" w:hanging="180"/>
              <w:rPr>
                <w:rFonts w:ascii="Arial" w:hAnsi="Arial" w:cs="Arial"/>
                <w:sz w:val="23"/>
                <w:szCs w:val="23"/>
                <w:lang w:val="fr-FR"/>
              </w:rPr>
            </w:pPr>
            <w:r w:rsidRPr="00D24063">
              <w:rPr>
                <w:rFonts w:ascii="Arial" w:hAnsi="Arial" w:cs="Arial"/>
                <w:sz w:val="23"/>
                <w:szCs w:val="23"/>
                <w:lang w:val="fr-FR"/>
              </w:rPr>
              <w:t>Exploitations anarchiques des terrains sans respect des normes environnementales</w:t>
            </w:r>
          </w:p>
          <w:p w:rsidR="00696CFA" w:rsidRPr="00D8586C" w:rsidRDefault="00D24063">
            <w:pPr>
              <w:pStyle w:val="ListParagraph"/>
              <w:numPr>
                <w:ilvl w:val="0"/>
                <w:numId w:val="3"/>
              </w:numPr>
              <w:spacing w:after="200" w:line="276" w:lineRule="auto"/>
              <w:ind w:left="162" w:hanging="180"/>
              <w:rPr>
                <w:rFonts w:ascii="Arial" w:hAnsi="Arial" w:cs="Arial"/>
                <w:lang w:val="fr-FR"/>
              </w:rPr>
            </w:pPr>
            <w:r w:rsidRPr="00D24063">
              <w:rPr>
                <w:rFonts w:ascii="Arial" w:hAnsi="Arial" w:cs="Arial"/>
                <w:sz w:val="23"/>
                <w:szCs w:val="23"/>
                <w:lang w:val="fr-FR"/>
              </w:rPr>
              <w:t>Fortes pentes non protégées et en exploitation</w:t>
            </w:r>
          </w:p>
        </w:tc>
        <w:tc>
          <w:tcPr>
            <w:tcW w:w="3060" w:type="dxa"/>
          </w:tcPr>
          <w:p w:rsidR="00360F2A" w:rsidRPr="00D8586C" w:rsidRDefault="00D24063" w:rsidP="00360F2A">
            <w:pPr>
              <w:pStyle w:val="ListParagraph"/>
              <w:numPr>
                <w:ilvl w:val="0"/>
                <w:numId w:val="3"/>
              </w:numPr>
              <w:spacing w:after="200" w:line="276" w:lineRule="auto"/>
              <w:ind w:left="121" w:hanging="180"/>
              <w:rPr>
                <w:rFonts w:ascii="Arial" w:hAnsi="Arial" w:cs="Arial"/>
                <w:lang w:val="fr-FR"/>
              </w:rPr>
            </w:pPr>
            <w:r w:rsidRPr="00D24063">
              <w:rPr>
                <w:rFonts w:ascii="Arial" w:hAnsi="Arial" w:cs="Arial"/>
                <w:lang w:val="fr-FR"/>
              </w:rPr>
              <w:t>Bassins versants protégés et marais aménagés</w:t>
            </w:r>
          </w:p>
          <w:p w:rsidR="00696CFA" w:rsidRPr="00D8586C" w:rsidRDefault="00D24063">
            <w:pPr>
              <w:pStyle w:val="ListParagraph"/>
              <w:numPr>
                <w:ilvl w:val="0"/>
                <w:numId w:val="3"/>
              </w:numPr>
              <w:spacing w:after="200" w:line="276" w:lineRule="auto"/>
              <w:ind w:left="121" w:hanging="180"/>
              <w:rPr>
                <w:rFonts w:ascii="Arial" w:hAnsi="Arial" w:cs="Arial"/>
                <w:lang w:val="fr-FR"/>
              </w:rPr>
            </w:pPr>
            <w:r w:rsidRPr="00D24063">
              <w:rPr>
                <w:rFonts w:ascii="Arial" w:hAnsi="Arial" w:cs="Arial"/>
                <w:lang w:val="fr-FR"/>
              </w:rPr>
              <w:t>Sites d’habitations viabilisées avec des canaux d’évacuation des eaux régulièrement entretenus (bon système de curage)</w:t>
            </w:r>
          </w:p>
        </w:tc>
      </w:tr>
      <w:tr w:rsidR="00FD299E" w:rsidRPr="00387732" w:rsidTr="00FD299E">
        <w:tc>
          <w:tcPr>
            <w:tcW w:w="1734" w:type="dxa"/>
          </w:tcPr>
          <w:p w:rsidR="00F4087C" w:rsidRDefault="00F4087C" w:rsidP="00686AB0">
            <w:pPr>
              <w:jc w:val="both"/>
              <w:rPr>
                <w:rFonts w:ascii="Arial" w:hAnsi="Arial" w:cs="Arial"/>
              </w:rPr>
            </w:pPr>
            <w:r>
              <w:rPr>
                <w:rFonts w:ascii="Arial" w:hAnsi="Arial" w:cs="Arial"/>
              </w:rPr>
              <w:t>Wash</w:t>
            </w:r>
          </w:p>
        </w:tc>
        <w:tc>
          <w:tcPr>
            <w:tcW w:w="2694" w:type="dxa"/>
          </w:tcPr>
          <w:p w:rsidR="00696CFA" w:rsidRPr="00D8586C" w:rsidRDefault="00D2406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 xml:space="preserve">Rupture/coupure de service d’approvisionnement en eau potable  </w:t>
            </w:r>
          </w:p>
          <w:p w:rsidR="00696CFA" w:rsidRPr="00D8586C" w:rsidRDefault="00D2406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Effondrement  et débordement de latrines ;</w:t>
            </w:r>
          </w:p>
          <w:p w:rsidR="00696CFA" w:rsidRPr="00D8586C" w:rsidRDefault="00D2406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Détérioration de la situation hygiénique due au manque d’eau potable et d’assainissement adéquat</w:t>
            </w:r>
          </w:p>
          <w:p w:rsidR="00696CFA" w:rsidRPr="00265133" w:rsidRDefault="00D24063" w:rsidP="0026513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Augmentation des cas de diarrhées et apparition d</w:t>
            </w:r>
            <w:r w:rsidR="00265133">
              <w:rPr>
                <w:rFonts w:ascii="Arial" w:hAnsi="Arial" w:cs="Arial"/>
                <w:lang w:val="fr-FR"/>
              </w:rPr>
              <w:t>u</w:t>
            </w:r>
            <w:r w:rsidR="00B07D14">
              <w:rPr>
                <w:rFonts w:ascii="Arial" w:hAnsi="Arial" w:cs="Arial"/>
                <w:lang w:val="fr-FR"/>
              </w:rPr>
              <w:t xml:space="preserve"> </w:t>
            </w:r>
            <w:r w:rsidRPr="00D24063">
              <w:rPr>
                <w:rFonts w:ascii="Arial" w:hAnsi="Arial" w:cs="Arial"/>
                <w:lang w:val="fr-FR"/>
              </w:rPr>
              <w:t>choléra.</w:t>
            </w:r>
          </w:p>
        </w:tc>
        <w:tc>
          <w:tcPr>
            <w:tcW w:w="2520" w:type="dxa"/>
          </w:tcPr>
          <w:p w:rsidR="00696CFA" w:rsidRDefault="00F4087C">
            <w:pPr>
              <w:pStyle w:val="ListParagraph"/>
              <w:numPr>
                <w:ilvl w:val="0"/>
                <w:numId w:val="3"/>
              </w:numPr>
              <w:ind w:left="162" w:hanging="162"/>
              <w:rPr>
                <w:rFonts w:ascii="Arial" w:eastAsia="Calibri" w:hAnsi="Arial" w:cs="Arial"/>
                <w:sz w:val="20"/>
                <w:szCs w:val="20"/>
              </w:rPr>
            </w:pPr>
            <w:r>
              <w:rPr>
                <w:rFonts w:ascii="Arial" w:hAnsi="Arial" w:cs="Arial"/>
              </w:rPr>
              <w:t>Destruction des réseaux</w:t>
            </w:r>
            <w:r w:rsidR="00B07D14">
              <w:rPr>
                <w:rFonts w:ascii="Arial" w:hAnsi="Arial" w:cs="Arial"/>
              </w:rPr>
              <w:t xml:space="preserve"> </w:t>
            </w:r>
            <w:r>
              <w:rPr>
                <w:rFonts w:ascii="Arial" w:hAnsi="Arial" w:cs="Arial"/>
              </w:rPr>
              <w:t>d’eau</w:t>
            </w:r>
          </w:p>
          <w:p w:rsidR="00696CFA" w:rsidRPr="00D8586C" w:rsidRDefault="00D24063">
            <w:pPr>
              <w:pStyle w:val="ListParagraph"/>
              <w:numPr>
                <w:ilvl w:val="0"/>
                <w:numId w:val="3"/>
              </w:numPr>
              <w:spacing w:after="200" w:line="276" w:lineRule="auto"/>
              <w:ind w:left="162" w:hanging="162"/>
              <w:rPr>
                <w:rFonts w:ascii="Arial" w:eastAsia="Calibri" w:hAnsi="Arial" w:cs="Arial"/>
                <w:sz w:val="20"/>
                <w:szCs w:val="20"/>
                <w:lang w:val="fr-FR"/>
              </w:rPr>
            </w:pPr>
            <w:r w:rsidRPr="00D24063">
              <w:rPr>
                <w:rFonts w:ascii="Arial" w:hAnsi="Arial" w:cs="Arial"/>
                <w:lang w:val="fr-FR"/>
              </w:rPr>
              <w:t>Pollution de l’eau dans les réseaux abîmés et des eaux de surface</w:t>
            </w:r>
          </w:p>
          <w:p w:rsidR="00696CFA" w:rsidRPr="00265133" w:rsidRDefault="00D24063">
            <w:pPr>
              <w:pStyle w:val="ListParagraph"/>
              <w:numPr>
                <w:ilvl w:val="0"/>
                <w:numId w:val="3"/>
              </w:numPr>
              <w:spacing w:after="200" w:line="276" w:lineRule="auto"/>
              <w:ind w:left="162" w:hanging="162"/>
              <w:rPr>
                <w:rFonts w:ascii="Arial" w:eastAsia="Calibri" w:hAnsi="Arial" w:cs="Arial"/>
                <w:sz w:val="20"/>
                <w:szCs w:val="20"/>
                <w:lang w:val="fr-FR"/>
              </w:rPr>
            </w:pPr>
            <w:r w:rsidRPr="00D24063">
              <w:rPr>
                <w:rFonts w:ascii="Arial" w:hAnsi="Arial" w:cs="Arial"/>
                <w:lang w:val="fr-FR"/>
              </w:rPr>
              <w:t>Augmentation de l’usage d’eau non-potable et de la défécation à l’air libre</w:t>
            </w:r>
          </w:p>
          <w:p w:rsidR="00696CFA" w:rsidRDefault="00F4087C">
            <w:pPr>
              <w:pStyle w:val="ListParagraph"/>
              <w:numPr>
                <w:ilvl w:val="0"/>
                <w:numId w:val="3"/>
              </w:numPr>
              <w:ind w:left="162" w:hanging="162"/>
              <w:rPr>
                <w:rFonts w:ascii="Arial" w:eastAsia="Calibri" w:hAnsi="Arial" w:cs="Arial"/>
                <w:sz w:val="20"/>
                <w:szCs w:val="20"/>
              </w:rPr>
            </w:pPr>
            <w:r>
              <w:rPr>
                <w:rFonts w:ascii="Arial" w:hAnsi="Arial" w:cs="Arial"/>
              </w:rPr>
              <w:t>Déplacement (temporaire) de populations</w:t>
            </w:r>
          </w:p>
          <w:p w:rsidR="00696CFA" w:rsidRDefault="00696CFA">
            <w:pPr>
              <w:pStyle w:val="ListParagraph"/>
              <w:ind w:left="360"/>
              <w:jc w:val="both"/>
              <w:rPr>
                <w:rFonts w:ascii="Arial" w:eastAsiaTheme="majorEastAsia" w:hAnsi="Arial" w:cs="Arial"/>
                <w:b/>
                <w:bCs/>
                <w:color w:val="4F81BD" w:themeColor="accent1"/>
              </w:rPr>
            </w:pPr>
          </w:p>
        </w:tc>
        <w:tc>
          <w:tcPr>
            <w:tcW w:w="3060" w:type="dxa"/>
          </w:tcPr>
          <w:p w:rsidR="00696CFA" w:rsidRPr="00265133"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 xml:space="preserve">Identification des points et sources d’eau dans les zones les plus </w:t>
            </w:r>
            <w:r w:rsidR="00265133">
              <w:rPr>
                <w:rFonts w:ascii="Arial" w:hAnsi="Arial" w:cs="Arial"/>
                <w:lang w:val="fr-FR"/>
              </w:rPr>
              <w:t xml:space="preserve">à risque </w:t>
            </w:r>
            <w:r w:rsidRPr="00D24063">
              <w:rPr>
                <w:rFonts w:ascii="Arial" w:hAnsi="Arial" w:cs="Arial"/>
                <w:lang w:val="fr-FR"/>
              </w:rPr>
              <w:t xml:space="preserve"> d</w:t>
            </w:r>
            <w:r w:rsidR="00265133">
              <w:rPr>
                <w:rFonts w:ascii="Arial" w:hAnsi="Arial" w:cs="Arial"/>
                <w:lang w:val="fr-FR"/>
              </w:rPr>
              <w:t>’</w:t>
            </w:r>
            <w:r w:rsidRPr="00D24063">
              <w:rPr>
                <w:rFonts w:ascii="Arial" w:hAnsi="Arial" w:cs="Arial"/>
                <w:lang w:val="fr-FR"/>
              </w:rPr>
              <w:t>inondations</w:t>
            </w:r>
          </w:p>
          <w:p w:rsidR="00696CFA" w:rsidRDefault="00F4087C">
            <w:pPr>
              <w:pStyle w:val="ListParagraph"/>
              <w:numPr>
                <w:ilvl w:val="0"/>
                <w:numId w:val="3"/>
              </w:numPr>
              <w:ind w:left="162" w:hanging="162"/>
              <w:rPr>
                <w:rFonts w:ascii="Arial" w:hAnsi="Arial" w:cs="Arial"/>
              </w:rPr>
            </w:pPr>
            <w:r>
              <w:rPr>
                <w:rFonts w:ascii="Arial" w:hAnsi="Arial" w:cs="Arial"/>
              </w:rPr>
              <w:t>Renforcement de superstructure de latrines</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Sensibilisation sur les bonnes pratiques d’hygiène</w:t>
            </w:r>
          </w:p>
          <w:p w:rsidR="00696CFA" w:rsidRPr="00D8586C" w:rsidRDefault="00696CFA">
            <w:pPr>
              <w:pStyle w:val="ListParagraph"/>
              <w:spacing w:after="200" w:line="276" w:lineRule="auto"/>
              <w:ind w:left="360"/>
              <w:jc w:val="both"/>
              <w:rPr>
                <w:rFonts w:ascii="Arial" w:hAnsi="Arial" w:cs="Arial"/>
                <w:lang w:val="fr-FR"/>
              </w:rPr>
            </w:pPr>
          </w:p>
        </w:tc>
      </w:tr>
      <w:tr w:rsidR="00FD299E" w:rsidRPr="00387732" w:rsidTr="00FD299E">
        <w:tc>
          <w:tcPr>
            <w:tcW w:w="1734" w:type="dxa"/>
          </w:tcPr>
          <w:p w:rsidR="006C726F" w:rsidRDefault="006C726F" w:rsidP="00686AB0">
            <w:pPr>
              <w:jc w:val="both"/>
              <w:rPr>
                <w:rFonts w:ascii="Arial" w:hAnsi="Arial" w:cs="Arial"/>
              </w:rPr>
            </w:pPr>
            <w:r>
              <w:rPr>
                <w:rFonts w:ascii="Arial" w:hAnsi="Arial" w:cs="Arial"/>
              </w:rPr>
              <w:t>Santé</w:t>
            </w:r>
          </w:p>
        </w:tc>
        <w:tc>
          <w:tcPr>
            <w:tcW w:w="2694" w:type="dxa"/>
          </w:tcPr>
          <w:p w:rsidR="00696CFA" w:rsidRPr="00265133" w:rsidRDefault="00D2406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 xml:space="preserve">Augmentation des cas de paludisme à cause </w:t>
            </w:r>
            <w:r w:rsidRPr="00D24063">
              <w:rPr>
                <w:rFonts w:ascii="Arial" w:hAnsi="Arial" w:cs="Arial"/>
                <w:lang w:val="fr-FR"/>
              </w:rPr>
              <w:lastRenderedPageBreak/>
              <w:t>d’une forte humidité favorable au développement des moustiques</w:t>
            </w:r>
          </w:p>
          <w:p w:rsidR="00696CFA" w:rsidRPr="00B07D14" w:rsidRDefault="006C726F">
            <w:pPr>
              <w:pStyle w:val="ListParagraph"/>
              <w:numPr>
                <w:ilvl w:val="0"/>
                <w:numId w:val="3"/>
              </w:numPr>
              <w:ind w:left="150" w:hanging="150"/>
              <w:rPr>
                <w:rFonts w:ascii="Arial" w:hAnsi="Arial" w:cs="Arial"/>
                <w:lang w:val="fr-FR"/>
              </w:rPr>
            </w:pPr>
            <w:r w:rsidRPr="00B07D14">
              <w:rPr>
                <w:rFonts w:ascii="Arial" w:hAnsi="Arial" w:cs="Arial"/>
                <w:lang w:val="fr-FR"/>
              </w:rPr>
              <w:t>Eruption de maladies d’origine</w:t>
            </w:r>
            <w:r w:rsidR="00B07D14" w:rsidRPr="00B07D14">
              <w:rPr>
                <w:rFonts w:ascii="Arial" w:hAnsi="Arial" w:cs="Arial"/>
                <w:lang w:val="fr-FR"/>
              </w:rPr>
              <w:t xml:space="preserve"> </w:t>
            </w:r>
            <w:r w:rsidRPr="00B07D14">
              <w:rPr>
                <w:rFonts w:ascii="Arial" w:hAnsi="Arial" w:cs="Arial"/>
                <w:lang w:val="fr-FR"/>
              </w:rPr>
              <w:t>hydrique</w:t>
            </w:r>
          </w:p>
          <w:p w:rsidR="00696CFA" w:rsidRDefault="006C726F">
            <w:pPr>
              <w:pStyle w:val="ListParagraph"/>
              <w:numPr>
                <w:ilvl w:val="0"/>
                <w:numId w:val="3"/>
              </w:numPr>
              <w:ind w:left="150" w:hanging="150"/>
              <w:rPr>
                <w:rFonts w:ascii="Arial" w:hAnsi="Arial" w:cs="Arial"/>
              </w:rPr>
            </w:pPr>
            <w:r>
              <w:rPr>
                <w:rFonts w:ascii="Arial" w:hAnsi="Arial" w:cs="Arial"/>
              </w:rPr>
              <w:t>Epidémies de choléra</w:t>
            </w:r>
          </w:p>
          <w:p w:rsidR="00696CFA" w:rsidRPr="00D8586C" w:rsidRDefault="00D24063">
            <w:pPr>
              <w:pStyle w:val="ListParagraph"/>
              <w:numPr>
                <w:ilvl w:val="0"/>
                <w:numId w:val="3"/>
              </w:numPr>
              <w:spacing w:after="200" w:line="276" w:lineRule="auto"/>
              <w:ind w:left="150" w:hanging="150"/>
              <w:rPr>
                <w:rFonts w:ascii="Arial" w:hAnsi="Arial" w:cs="Arial"/>
                <w:lang w:val="fr-FR"/>
              </w:rPr>
            </w:pPr>
            <w:r w:rsidRPr="00D24063">
              <w:rPr>
                <w:rFonts w:ascii="Arial" w:hAnsi="Arial" w:cs="Arial"/>
                <w:lang w:val="fr-FR"/>
              </w:rPr>
              <w:t>Traumatismes suite aux destructions des maisons,</w:t>
            </w:r>
          </w:p>
          <w:p w:rsidR="00696CFA" w:rsidRDefault="006C726F">
            <w:pPr>
              <w:pStyle w:val="ListParagraph"/>
              <w:numPr>
                <w:ilvl w:val="0"/>
                <w:numId w:val="3"/>
              </w:numPr>
              <w:ind w:left="150" w:hanging="150"/>
              <w:rPr>
                <w:rFonts w:ascii="Arial" w:hAnsi="Arial" w:cs="Arial"/>
              </w:rPr>
            </w:pPr>
            <w:r>
              <w:rPr>
                <w:rFonts w:ascii="Arial" w:hAnsi="Arial" w:cs="Arial"/>
              </w:rPr>
              <w:t>Traumatisme psychosocial</w:t>
            </w:r>
          </w:p>
          <w:p w:rsidR="00696CFA" w:rsidRDefault="00696CFA">
            <w:pPr>
              <w:pStyle w:val="ListParagraph"/>
              <w:ind w:left="249"/>
              <w:jc w:val="both"/>
              <w:rPr>
                <w:rFonts w:ascii="Arial" w:hAnsi="Arial" w:cs="Arial"/>
              </w:rPr>
            </w:pPr>
          </w:p>
        </w:tc>
        <w:tc>
          <w:tcPr>
            <w:tcW w:w="2520" w:type="dxa"/>
          </w:tcPr>
          <w:p w:rsidR="00696CFA" w:rsidRPr="00AB31A0" w:rsidRDefault="006C726F">
            <w:pPr>
              <w:pStyle w:val="ListParagraph"/>
              <w:numPr>
                <w:ilvl w:val="0"/>
                <w:numId w:val="3"/>
              </w:numPr>
              <w:ind w:left="162" w:hanging="162"/>
              <w:rPr>
                <w:rFonts w:ascii="Arial" w:hAnsi="Arial" w:cs="Arial"/>
                <w:lang w:val="fr-FR"/>
              </w:rPr>
            </w:pPr>
            <w:r w:rsidRPr="00AB31A0">
              <w:rPr>
                <w:rFonts w:ascii="Arial" w:hAnsi="Arial" w:cs="Arial"/>
                <w:lang w:val="fr-FR"/>
              </w:rPr>
              <w:lastRenderedPageBreak/>
              <w:t>Destructions des structures de santé</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lastRenderedPageBreak/>
              <w:t>Perte et disparition des personnes et de bien chers</w:t>
            </w:r>
          </w:p>
          <w:p w:rsidR="00696CFA" w:rsidRPr="00B07D14" w:rsidRDefault="006C726F">
            <w:pPr>
              <w:pStyle w:val="ListParagraph"/>
              <w:numPr>
                <w:ilvl w:val="0"/>
                <w:numId w:val="3"/>
              </w:numPr>
              <w:ind w:left="162" w:hanging="162"/>
              <w:rPr>
                <w:rFonts w:ascii="Arial" w:hAnsi="Arial" w:cs="Arial"/>
                <w:lang w:val="fr-FR"/>
              </w:rPr>
            </w:pPr>
            <w:r w:rsidRPr="00B07D14">
              <w:rPr>
                <w:rFonts w:ascii="Arial" w:hAnsi="Arial" w:cs="Arial"/>
                <w:lang w:val="fr-FR"/>
              </w:rPr>
              <w:t>Inaccessibilité</w:t>
            </w:r>
            <w:r w:rsidR="00B07D14" w:rsidRPr="00B07D14">
              <w:rPr>
                <w:rFonts w:ascii="Arial" w:hAnsi="Arial" w:cs="Arial"/>
                <w:lang w:val="fr-FR"/>
              </w:rPr>
              <w:t xml:space="preserve"> </w:t>
            </w:r>
            <w:r w:rsidRPr="00B07D14">
              <w:rPr>
                <w:rFonts w:ascii="Arial" w:hAnsi="Arial" w:cs="Arial"/>
                <w:lang w:val="fr-FR"/>
              </w:rPr>
              <w:t>aux services de soins</w:t>
            </w:r>
          </w:p>
          <w:p w:rsidR="00696CFA" w:rsidRPr="00B07D14" w:rsidRDefault="00696CFA">
            <w:pPr>
              <w:pStyle w:val="ListParagraph"/>
              <w:spacing w:after="200" w:line="276" w:lineRule="auto"/>
              <w:ind w:left="360"/>
              <w:jc w:val="both"/>
              <w:rPr>
                <w:rFonts w:ascii="Arial" w:hAnsi="Arial" w:cs="Arial"/>
                <w:lang w:val="fr-FR"/>
              </w:rPr>
            </w:pPr>
          </w:p>
          <w:p w:rsidR="006C726F" w:rsidRPr="00B07D14" w:rsidRDefault="006C726F" w:rsidP="00686AB0">
            <w:pPr>
              <w:jc w:val="both"/>
              <w:rPr>
                <w:rFonts w:ascii="Arial" w:hAnsi="Arial" w:cs="Arial"/>
                <w:lang w:val="fr-FR"/>
              </w:rPr>
            </w:pPr>
          </w:p>
        </w:tc>
        <w:tc>
          <w:tcPr>
            <w:tcW w:w="3060" w:type="dxa"/>
          </w:tcPr>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lastRenderedPageBreak/>
              <w:t xml:space="preserve">Prédisposer des stocks d’intrants  pour le </w:t>
            </w:r>
            <w:r w:rsidRPr="00D24063">
              <w:rPr>
                <w:rFonts w:ascii="Arial" w:hAnsi="Arial" w:cs="Arial"/>
                <w:lang w:val="fr-FR"/>
              </w:rPr>
              <w:lastRenderedPageBreak/>
              <w:t>traitement du choléra et d’autre maladies d’origine hydrique ;</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Prédisposer des stocks de médicaments pour la prise en charge des cas de paludisme et des traumatismes;</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Prise en charge psychosociale des personnes affectées</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Faire recours à l’usage des bateaux et /ou hélicoptère;</w:t>
            </w:r>
          </w:p>
          <w:p w:rsidR="00696CFA" w:rsidRPr="00D8586C" w:rsidRDefault="00D24063">
            <w:pPr>
              <w:pStyle w:val="ListParagraph"/>
              <w:numPr>
                <w:ilvl w:val="0"/>
                <w:numId w:val="3"/>
              </w:numPr>
              <w:spacing w:after="200" w:line="276" w:lineRule="auto"/>
              <w:ind w:left="162" w:hanging="162"/>
              <w:rPr>
                <w:lang w:val="fr-FR"/>
              </w:rPr>
            </w:pPr>
            <w:r w:rsidRPr="00D24063">
              <w:rPr>
                <w:rFonts w:ascii="Arial" w:hAnsi="Arial" w:cs="Arial"/>
                <w:lang w:val="fr-FR"/>
              </w:rPr>
              <w:t>Renforcement du personnel soignant dans les zones affectées.</w:t>
            </w:r>
          </w:p>
        </w:tc>
      </w:tr>
      <w:tr w:rsidR="00FD299E" w:rsidRPr="00387732" w:rsidTr="00FD299E">
        <w:tc>
          <w:tcPr>
            <w:tcW w:w="1734" w:type="dxa"/>
          </w:tcPr>
          <w:p w:rsidR="00F4087C" w:rsidRPr="00B61902" w:rsidRDefault="00BC5D5D" w:rsidP="00686AB0">
            <w:pPr>
              <w:spacing w:after="200" w:line="276" w:lineRule="auto"/>
              <w:jc w:val="both"/>
              <w:rPr>
                <w:rFonts w:ascii="Arial" w:hAnsi="Arial" w:cs="Arial"/>
              </w:rPr>
            </w:pPr>
            <w:r>
              <w:rPr>
                <w:rFonts w:ascii="Arial" w:hAnsi="Arial" w:cs="Arial"/>
              </w:rPr>
              <w:lastRenderedPageBreak/>
              <w:t>Abris et NFI</w:t>
            </w:r>
          </w:p>
        </w:tc>
        <w:tc>
          <w:tcPr>
            <w:tcW w:w="2694" w:type="dxa"/>
          </w:tcPr>
          <w:p w:rsidR="00696CFA" w:rsidRPr="00D8586C" w:rsidRDefault="00D24063">
            <w:pPr>
              <w:pStyle w:val="ListParagraph"/>
              <w:numPr>
                <w:ilvl w:val="0"/>
                <w:numId w:val="3"/>
              </w:numPr>
              <w:spacing w:after="200" w:line="276" w:lineRule="auto"/>
              <w:ind w:left="65" w:hanging="159"/>
              <w:rPr>
                <w:rFonts w:ascii="Arial" w:hAnsi="Arial" w:cs="Arial"/>
                <w:lang w:val="fr-FR"/>
              </w:rPr>
            </w:pPr>
            <w:r w:rsidRPr="00D24063">
              <w:rPr>
                <w:rFonts w:ascii="Arial" w:hAnsi="Arial" w:cs="Arial"/>
                <w:lang w:val="fr-FR"/>
              </w:rPr>
              <w:t>Habitations  détruites / endommagées partiellement ou complètement</w:t>
            </w:r>
          </w:p>
          <w:p w:rsidR="00696CFA" w:rsidRPr="00D8586C" w:rsidRDefault="00D24063">
            <w:pPr>
              <w:pStyle w:val="ListParagraph"/>
              <w:numPr>
                <w:ilvl w:val="0"/>
                <w:numId w:val="3"/>
              </w:numPr>
              <w:spacing w:after="200" w:line="276" w:lineRule="auto"/>
              <w:ind w:left="65" w:hanging="159"/>
              <w:rPr>
                <w:rFonts w:ascii="Arial" w:hAnsi="Arial" w:cs="Arial"/>
                <w:lang w:val="fr-FR"/>
              </w:rPr>
            </w:pPr>
            <w:r w:rsidRPr="00D24063">
              <w:rPr>
                <w:rFonts w:ascii="Arial" w:hAnsi="Arial" w:cs="Arial"/>
                <w:lang w:val="fr-FR"/>
              </w:rPr>
              <w:t>Possibles besoins en NFI des déplacés</w:t>
            </w:r>
          </w:p>
        </w:tc>
        <w:tc>
          <w:tcPr>
            <w:tcW w:w="2520" w:type="dxa"/>
          </w:tcPr>
          <w:p w:rsidR="00696CFA" w:rsidRPr="00D8586C" w:rsidRDefault="00D24063">
            <w:pPr>
              <w:spacing w:after="200" w:line="276" w:lineRule="auto"/>
              <w:rPr>
                <w:rFonts w:ascii="Arial" w:hAnsi="Arial" w:cs="Arial"/>
                <w:lang w:val="fr-FR"/>
              </w:rPr>
            </w:pPr>
            <w:r w:rsidRPr="00D24063">
              <w:rPr>
                <w:rFonts w:ascii="Arial" w:hAnsi="Arial" w:cs="Arial"/>
                <w:lang w:val="fr-FR"/>
              </w:rPr>
              <w:t>Zones de construction des habitations (à proximité des rivières, sur le versant de montagnes, etc.) et matériaux de construction</w:t>
            </w:r>
          </w:p>
        </w:tc>
        <w:tc>
          <w:tcPr>
            <w:tcW w:w="3060" w:type="dxa"/>
          </w:tcPr>
          <w:p w:rsidR="00F4087C" w:rsidRPr="00D8586C" w:rsidRDefault="00D24063" w:rsidP="00686AB0">
            <w:pPr>
              <w:spacing w:after="200" w:line="276" w:lineRule="auto"/>
              <w:jc w:val="both"/>
              <w:rPr>
                <w:rFonts w:ascii="Arial" w:hAnsi="Arial" w:cs="Arial"/>
                <w:lang w:val="fr-FR"/>
              </w:rPr>
            </w:pPr>
            <w:r w:rsidRPr="00D24063">
              <w:rPr>
                <w:rFonts w:ascii="Arial" w:hAnsi="Arial" w:cs="Arial"/>
                <w:lang w:val="fr-FR"/>
              </w:rPr>
              <w:t>Possibilité de renforcer les structures</w:t>
            </w:r>
          </w:p>
        </w:tc>
      </w:tr>
      <w:tr w:rsidR="00FD299E" w:rsidRPr="00387732" w:rsidTr="00FD299E">
        <w:tc>
          <w:tcPr>
            <w:tcW w:w="1734" w:type="dxa"/>
          </w:tcPr>
          <w:p w:rsidR="00F4087C" w:rsidRDefault="00F4087C" w:rsidP="00686AB0">
            <w:pPr>
              <w:jc w:val="both"/>
              <w:rPr>
                <w:rFonts w:ascii="Arial" w:hAnsi="Arial" w:cs="Arial"/>
              </w:rPr>
            </w:pPr>
            <w:r>
              <w:rPr>
                <w:rFonts w:ascii="Arial" w:hAnsi="Arial" w:cs="Arial"/>
              </w:rPr>
              <w:t>Nutrition</w:t>
            </w:r>
          </w:p>
        </w:tc>
        <w:tc>
          <w:tcPr>
            <w:tcW w:w="2694" w:type="dxa"/>
          </w:tcPr>
          <w:p w:rsidR="00696CFA" w:rsidRPr="00D8586C" w:rsidRDefault="00D24063">
            <w:pPr>
              <w:pStyle w:val="ListParagraph"/>
              <w:numPr>
                <w:ilvl w:val="0"/>
                <w:numId w:val="3"/>
              </w:numPr>
              <w:spacing w:after="200" w:line="276" w:lineRule="auto"/>
              <w:ind w:left="65" w:hanging="159"/>
              <w:rPr>
                <w:rFonts w:ascii="Arial" w:hAnsi="Arial" w:cs="Arial"/>
                <w:lang w:val="fr-FR"/>
              </w:rPr>
            </w:pPr>
            <w:r w:rsidRPr="00D24063">
              <w:rPr>
                <w:rFonts w:ascii="Arial" w:hAnsi="Arial" w:cs="Arial"/>
                <w:lang w:val="fr-FR"/>
              </w:rPr>
              <w:t>Hausse des cas de la malnutrition aiguë chez les enfants âgés de moins de 5 ans</w:t>
            </w:r>
          </w:p>
        </w:tc>
        <w:tc>
          <w:tcPr>
            <w:tcW w:w="2520" w:type="dxa"/>
          </w:tcPr>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 xml:space="preserve">Augmentation du nombre de cas de maladies infantiles (infections respiratoires aiguës, paludisme etdiarrhée) chez les enfants âgés de moins de 5 </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Manque d’accès aux soins de santé de qualité (routes coupées, infrastructure sanitaire détruites, perte de la CAM, etc.)</w:t>
            </w:r>
          </w:p>
          <w:p w:rsidR="00696CFA" w:rsidRPr="002E5093"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Perte des réserves alimentaires au niveau des ménage</w:t>
            </w:r>
            <w:r w:rsidR="002E5093">
              <w:rPr>
                <w:rFonts w:ascii="Arial" w:hAnsi="Arial" w:cs="Arial"/>
                <w:lang w:val="fr-FR"/>
              </w:rPr>
              <w:t>s</w:t>
            </w:r>
            <w:r w:rsidRPr="00D24063">
              <w:rPr>
                <w:rFonts w:ascii="Arial" w:hAnsi="Arial" w:cs="Arial"/>
                <w:lang w:val="fr-FR"/>
              </w:rPr>
              <w:t xml:space="preserve"> par manque d'espace adéquat de stockage</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 xml:space="preserve">Récoltes insuffisantes en quantité et en diversité augmentant </w:t>
            </w:r>
            <w:r w:rsidRPr="00D24063">
              <w:rPr>
                <w:rFonts w:ascii="Arial" w:hAnsi="Arial" w:cs="Arial"/>
                <w:lang w:val="fr-FR"/>
              </w:rPr>
              <w:lastRenderedPageBreak/>
              <w:t>le risque d'insécurité alimentaire</w:t>
            </w:r>
          </w:p>
        </w:tc>
        <w:tc>
          <w:tcPr>
            <w:tcW w:w="3060" w:type="dxa"/>
          </w:tcPr>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lastRenderedPageBreak/>
              <w:t xml:space="preserve">Renforcement de capacité des ASC dans la recherche active et référence de la malnutrition aiguë </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Pré-positionnement d'intrants nutritionnels et de médicaments essentiels au niveau central</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Augmentation du nombre d'hospitalisation des cas de malnutrition aiguë sévère de façon temporaire jusqu'à ce que les services des centres de santé soient rétablis</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Assurer la promotion de l'allaitement maternel comme facteur de prévention de la malnutrition</w:t>
            </w:r>
          </w:p>
          <w:p w:rsidR="00696CFA" w:rsidRPr="00D8586C" w:rsidRDefault="00D24063">
            <w:pPr>
              <w:pStyle w:val="ListParagraph"/>
              <w:numPr>
                <w:ilvl w:val="0"/>
                <w:numId w:val="3"/>
              </w:numPr>
              <w:spacing w:after="200" w:line="276" w:lineRule="auto"/>
              <w:ind w:left="162" w:hanging="162"/>
              <w:rPr>
                <w:rFonts w:ascii="Arial" w:hAnsi="Arial" w:cs="Arial"/>
                <w:lang w:val="fr-FR"/>
              </w:rPr>
            </w:pPr>
            <w:r w:rsidRPr="00D24063">
              <w:rPr>
                <w:rFonts w:ascii="Arial" w:hAnsi="Arial" w:cs="Arial"/>
                <w:lang w:val="fr-FR"/>
              </w:rPr>
              <w:t xml:space="preserve">Le groupe thématique nutrition doit coordonner les efforts avec les groupes </w:t>
            </w:r>
            <w:r w:rsidRPr="00D24063">
              <w:rPr>
                <w:rFonts w:ascii="Arial" w:hAnsi="Arial" w:cs="Arial"/>
                <w:lang w:val="fr-FR"/>
              </w:rPr>
              <w:lastRenderedPageBreak/>
              <w:t>sécurité alimentaire et santé pour assurer la référence des cas de malnutrition aigus vers les services existants et actifs</w:t>
            </w:r>
          </w:p>
        </w:tc>
      </w:tr>
      <w:tr w:rsidR="00FD299E" w:rsidRPr="00387732" w:rsidTr="00FD299E">
        <w:tc>
          <w:tcPr>
            <w:tcW w:w="1734" w:type="dxa"/>
          </w:tcPr>
          <w:p w:rsidR="0068508C" w:rsidRDefault="0068508C" w:rsidP="00686AB0">
            <w:pPr>
              <w:jc w:val="both"/>
              <w:rPr>
                <w:rFonts w:ascii="Arial" w:hAnsi="Arial" w:cs="Arial"/>
              </w:rPr>
            </w:pPr>
            <w:r>
              <w:rPr>
                <w:rFonts w:ascii="Arial" w:hAnsi="Arial" w:cs="Arial"/>
              </w:rPr>
              <w:lastRenderedPageBreak/>
              <w:t>Protection</w:t>
            </w:r>
          </w:p>
        </w:tc>
        <w:tc>
          <w:tcPr>
            <w:tcW w:w="2694" w:type="dxa"/>
          </w:tcPr>
          <w:p w:rsidR="00696CFA" w:rsidRDefault="00BC5D5D">
            <w:pPr>
              <w:pStyle w:val="ListParagraph"/>
              <w:numPr>
                <w:ilvl w:val="0"/>
                <w:numId w:val="3"/>
              </w:numPr>
              <w:ind w:left="65" w:hanging="159"/>
              <w:rPr>
                <w:rFonts w:ascii="Arial" w:hAnsi="Arial" w:cs="Arial"/>
              </w:rPr>
            </w:pPr>
            <w:r>
              <w:rPr>
                <w:rFonts w:ascii="Arial" w:hAnsi="Arial" w:cs="Arial"/>
              </w:rPr>
              <w:t>Populations déplacées</w:t>
            </w:r>
          </w:p>
          <w:p w:rsidR="00696CFA" w:rsidRPr="00D8586C" w:rsidRDefault="00D24063">
            <w:pPr>
              <w:pStyle w:val="ListParagraph"/>
              <w:numPr>
                <w:ilvl w:val="0"/>
                <w:numId w:val="3"/>
              </w:numPr>
              <w:spacing w:after="200" w:line="276" w:lineRule="auto"/>
              <w:ind w:left="65" w:hanging="159"/>
              <w:rPr>
                <w:rFonts w:ascii="Arial" w:hAnsi="Arial" w:cs="Arial"/>
                <w:lang w:val="fr-FR"/>
              </w:rPr>
            </w:pPr>
            <w:r w:rsidRPr="00D24063">
              <w:rPr>
                <w:rFonts w:ascii="Arial" w:hAnsi="Arial" w:cs="Arial"/>
                <w:lang w:val="fr-FR"/>
              </w:rPr>
              <w:t>Augmentation des risques de Violences sexuelles</w:t>
            </w:r>
          </w:p>
          <w:p w:rsidR="00696CFA" w:rsidRPr="00D8586C" w:rsidRDefault="00D24063">
            <w:pPr>
              <w:pStyle w:val="ListParagraph"/>
              <w:numPr>
                <w:ilvl w:val="0"/>
                <w:numId w:val="3"/>
              </w:numPr>
              <w:spacing w:after="200" w:line="276" w:lineRule="auto"/>
              <w:ind w:left="65" w:hanging="159"/>
              <w:rPr>
                <w:rFonts w:ascii="Arial" w:hAnsi="Arial" w:cs="Arial"/>
                <w:lang w:val="fr-FR"/>
              </w:rPr>
            </w:pPr>
            <w:r w:rsidRPr="00D24063">
              <w:rPr>
                <w:rFonts w:ascii="Arial" w:hAnsi="Arial" w:cs="Arial"/>
                <w:lang w:val="fr-FR"/>
              </w:rPr>
              <w:t>Difficulté d’accès aux services de prise en charge VBG;</w:t>
            </w:r>
          </w:p>
          <w:p w:rsidR="00696CFA" w:rsidRDefault="00D24063">
            <w:pPr>
              <w:pStyle w:val="ListParagraph"/>
              <w:numPr>
                <w:ilvl w:val="0"/>
                <w:numId w:val="3"/>
              </w:numPr>
              <w:spacing w:after="200" w:line="276" w:lineRule="auto"/>
              <w:ind w:left="65" w:hanging="159"/>
              <w:rPr>
                <w:rFonts w:ascii="Arial" w:hAnsi="Arial" w:cs="Arial"/>
                <w:lang w:val="fr-FR"/>
              </w:rPr>
            </w:pPr>
            <w:r w:rsidRPr="00D24063">
              <w:rPr>
                <w:rFonts w:ascii="Arial" w:hAnsi="Arial" w:cs="Arial"/>
                <w:lang w:val="fr-FR"/>
              </w:rPr>
              <w:t xml:space="preserve">Augmentation de la vulnérabilité des femmes et des filles </w:t>
            </w:r>
          </w:p>
          <w:p w:rsidR="002632F5" w:rsidRPr="002632F5" w:rsidRDefault="002632F5" w:rsidP="002632F5">
            <w:pPr>
              <w:pStyle w:val="ListParagraph"/>
              <w:numPr>
                <w:ilvl w:val="0"/>
                <w:numId w:val="3"/>
              </w:numPr>
              <w:spacing w:after="200" w:line="276" w:lineRule="auto"/>
              <w:ind w:left="65" w:hanging="159"/>
              <w:rPr>
                <w:rFonts w:ascii="Arial" w:hAnsi="Arial" w:cs="Arial"/>
              </w:rPr>
            </w:pPr>
            <w:r w:rsidRPr="002632F5">
              <w:rPr>
                <w:rFonts w:ascii="Arial" w:hAnsi="Arial" w:cs="Arial"/>
              </w:rPr>
              <w:t>Séparation familiale</w:t>
            </w:r>
          </w:p>
          <w:p w:rsidR="002632F5" w:rsidRPr="00F72E01" w:rsidRDefault="002632F5" w:rsidP="002632F5">
            <w:pPr>
              <w:pStyle w:val="ListParagraph"/>
              <w:numPr>
                <w:ilvl w:val="0"/>
                <w:numId w:val="3"/>
              </w:numPr>
              <w:spacing w:after="200" w:line="276" w:lineRule="auto"/>
              <w:ind w:left="65" w:hanging="159"/>
              <w:rPr>
                <w:rFonts w:ascii="Arial" w:hAnsi="Arial" w:cs="Arial"/>
                <w:lang w:val="fr-FR"/>
              </w:rPr>
            </w:pPr>
            <w:r w:rsidRPr="00F72E01">
              <w:rPr>
                <w:rFonts w:ascii="Arial" w:hAnsi="Arial" w:cs="Arial"/>
                <w:lang w:val="fr-FR"/>
              </w:rPr>
              <w:t>Trauma et détresse psychosociale des enfants</w:t>
            </w:r>
          </w:p>
          <w:p w:rsidR="002632F5" w:rsidRPr="00E067B5" w:rsidRDefault="002632F5" w:rsidP="002632F5">
            <w:pPr>
              <w:pStyle w:val="ListParagraph"/>
              <w:numPr>
                <w:ilvl w:val="0"/>
                <w:numId w:val="3"/>
              </w:numPr>
              <w:spacing w:after="200" w:line="276" w:lineRule="auto"/>
              <w:ind w:left="65" w:hanging="159"/>
              <w:rPr>
                <w:rFonts w:ascii="Arial" w:hAnsi="Arial" w:cs="Arial"/>
              </w:rPr>
            </w:pPr>
            <w:r w:rsidRPr="00E067B5">
              <w:rPr>
                <w:rFonts w:ascii="Arial" w:hAnsi="Arial" w:cs="Arial"/>
              </w:rPr>
              <w:t>Dangers et blessures</w:t>
            </w:r>
            <w:r>
              <w:rPr>
                <w:rFonts w:ascii="Arial" w:hAnsi="Arial" w:cs="Arial"/>
              </w:rPr>
              <w:t xml:space="preserve"> des enfants</w:t>
            </w:r>
          </w:p>
          <w:p w:rsidR="002632F5" w:rsidRPr="00F72E01" w:rsidRDefault="002632F5" w:rsidP="002632F5">
            <w:pPr>
              <w:pStyle w:val="ListParagraph"/>
              <w:numPr>
                <w:ilvl w:val="0"/>
                <w:numId w:val="3"/>
              </w:numPr>
              <w:spacing w:after="200" w:line="276" w:lineRule="auto"/>
              <w:ind w:left="65" w:hanging="159"/>
              <w:rPr>
                <w:rFonts w:ascii="Arial" w:hAnsi="Arial" w:cs="Arial"/>
                <w:lang w:val="fr-FR"/>
              </w:rPr>
            </w:pPr>
            <w:r w:rsidRPr="00F72E01">
              <w:rPr>
                <w:rFonts w:ascii="Arial" w:hAnsi="Arial" w:cs="Arial"/>
                <w:lang w:val="fr-FR"/>
              </w:rPr>
              <w:t>Vulnérabilité accrue des enfants les plus vulnérables</w:t>
            </w:r>
          </w:p>
          <w:p w:rsidR="00696CFA" w:rsidRPr="00D8586C" w:rsidRDefault="00696CFA">
            <w:pPr>
              <w:pStyle w:val="ListParagraph"/>
              <w:spacing w:after="200" w:line="276" w:lineRule="auto"/>
              <w:ind w:left="249"/>
              <w:jc w:val="both"/>
              <w:rPr>
                <w:rFonts w:ascii="Arial" w:hAnsi="Arial" w:cs="Arial"/>
                <w:color w:val="FF0000"/>
                <w:lang w:val="fr-FR"/>
              </w:rPr>
            </w:pPr>
          </w:p>
        </w:tc>
        <w:tc>
          <w:tcPr>
            <w:tcW w:w="2520" w:type="dxa"/>
          </w:tcPr>
          <w:p w:rsidR="00696CFA" w:rsidRPr="002632F5" w:rsidRDefault="00BC5D5D">
            <w:pPr>
              <w:rPr>
                <w:rFonts w:ascii="Arial" w:eastAsiaTheme="majorEastAsia" w:hAnsi="Arial" w:cs="Arial"/>
                <w:b/>
                <w:bCs/>
                <w:color w:val="4F81BD" w:themeColor="accent1"/>
                <w:lang w:val="fr-FR"/>
              </w:rPr>
            </w:pPr>
            <w:r w:rsidRPr="002632F5">
              <w:rPr>
                <w:rFonts w:ascii="Arial" w:hAnsi="Arial" w:cs="Arial"/>
                <w:lang w:val="fr-FR"/>
              </w:rPr>
              <w:t xml:space="preserve">- </w:t>
            </w:r>
            <w:r w:rsidR="002632F5" w:rsidRPr="002632F5">
              <w:rPr>
                <w:rFonts w:ascii="Arial" w:hAnsi="Arial" w:cs="Arial"/>
                <w:lang w:val="fr-FR"/>
              </w:rPr>
              <w:t>Violences basées sur le genre</w:t>
            </w:r>
          </w:p>
          <w:p w:rsidR="002632F5" w:rsidRDefault="00D24063" w:rsidP="002632F5">
            <w:pPr>
              <w:pStyle w:val="ListParagraph"/>
              <w:numPr>
                <w:ilvl w:val="0"/>
                <w:numId w:val="3"/>
              </w:numPr>
              <w:ind w:left="162" w:hanging="162"/>
              <w:jc w:val="both"/>
              <w:rPr>
                <w:rFonts w:ascii="Arial" w:hAnsi="Arial" w:cs="Arial"/>
                <w:lang w:val="fr-FR"/>
              </w:rPr>
            </w:pPr>
            <w:r w:rsidRPr="00D24063">
              <w:rPr>
                <w:rFonts w:ascii="Arial" w:hAnsi="Arial" w:cs="Arial"/>
                <w:lang w:val="fr-FR"/>
              </w:rPr>
              <w:t>Destruction de structures sanitaires ou des locaux de structures de protection.</w:t>
            </w:r>
          </w:p>
          <w:p w:rsidR="002632F5" w:rsidRPr="002632F5" w:rsidRDefault="002632F5" w:rsidP="002632F5">
            <w:pPr>
              <w:pStyle w:val="ListParagraph"/>
              <w:numPr>
                <w:ilvl w:val="0"/>
                <w:numId w:val="3"/>
              </w:numPr>
              <w:ind w:left="162" w:hanging="162"/>
              <w:jc w:val="both"/>
              <w:rPr>
                <w:rFonts w:ascii="Arial" w:hAnsi="Arial" w:cs="Arial"/>
                <w:lang w:val="fr-FR"/>
              </w:rPr>
            </w:pPr>
            <w:r w:rsidRPr="002632F5">
              <w:rPr>
                <w:rFonts w:ascii="Arial" w:hAnsi="Arial" w:cs="Arial"/>
                <w:lang w:val="fr-FR"/>
              </w:rPr>
              <w:t>Traffic des enfants</w:t>
            </w:r>
          </w:p>
          <w:p w:rsidR="002632F5" w:rsidRPr="002632F5" w:rsidRDefault="002632F5" w:rsidP="002632F5">
            <w:pPr>
              <w:jc w:val="both"/>
              <w:rPr>
                <w:rFonts w:ascii="Arial" w:hAnsi="Arial" w:cs="Arial"/>
                <w:lang w:val="fr-FR"/>
              </w:rPr>
            </w:pPr>
            <w:r w:rsidRPr="002632F5">
              <w:rPr>
                <w:rFonts w:ascii="Arial" w:hAnsi="Arial" w:cs="Arial"/>
                <w:lang w:val="fr-FR"/>
              </w:rPr>
              <w:t>-</w:t>
            </w:r>
            <w:r>
              <w:rPr>
                <w:rFonts w:ascii="Arial" w:hAnsi="Arial" w:cs="Arial"/>
                <w:lang w:val="fr-FR"/>
              </w:rPr>
              <w:t xml:space="preserve"> E</w:t>
            </w:r>
            <w:r w:rsidRPr="002632F5">
              <w:rPr>
                <w:rFonts w:ascii="Arial" w:hAnsi="Arial" w:cs="Arial"/>
                <w:lang w:val="fr-FR"/>
              </w:rPr>
              <w:t>xploitation sexuelle commerciale</w:t>
            </w:r>
          </w:p>
          <w:p w:rsidR="002632F5" w:rsidRPr="002632F5" w:rsidRDefault="002632F5" w:rsidP="002632F5">
            <w:pPr>
              <w:jc w:val="both"/>
              <w:rPr>
                <w:rFonts w:ascii="Arial" w:hAnsi="Arial" w:cs="Arial"/>
                <w:lang w:val="fr-FR"/>
              </w:rPr>
            </w:pPr>
            <w:r w:rsidRPr="002632F5">
              <w:rPr>
                <w:rFonts w:ascii="Arial" w:hAnsi="Arial" w:cs="Arial"/>
                <w:lang w:val="fr-FR"/>
              </w:rPr>
              <w:t>- Conflit avec la loi</w:t>
            </w:r>
          </w:p>
          <w:p w:rsidR="002632F5" w:rsidRPr="002632F5" w:rsidRDefault="002632F5" w:rsidP="002632F5">
            <w:pPr>
              <w:jc w:val="both"/>
              <w:rPr>
                <w:rFonts w:ascii="Arial" w:hAnsi="Arial" w:cs="Arial"/>
                <w:lang w:val="fr-FR"/>
              </w:rPr>
            </w:pPr>
            <w:r w:rsidRPr="002632F5">
              <w:rPr>
                <w:rFonts w:ascii="Arial" w:hAnsi="Arial" w:cs="Arial"/>
                <w:lang w:val="fr-FR"/>
              </w:rPr>
              <w:t>- Travails des enfants</w:t>
            </w:r>
          </w:p>
          <w:p w:rsidR="002632F5" w:rsidRPr="00D8586C" w:rsidRDefault="002632F5" w:rsidP="002632F5">
            <w:pPr>
              <w:pStyle w:val="ListParagraph"/>
              <w:spacing w:after="200" w:line="276" w:lineRule="auto"/>
              <w:ind w:left="162"/>
              <w:rPr>
                <w:rFonts w:ascii="Arial" w:hAnsi="Arial" w:cs="Arial"/>
                <w:lang w:val="fr-FR"/>
              </w:rPr>
            </w:pPr>
          </w:p>
          <w:p w:rsidR="0068508C" w:rsidRPr="00D8586C" w:rsidRDefault="0068508C" w:rsidP="00686AB0">
            <w:pPr>
              <w:spacing w:after="200" w:line="276" w:lineRule="auto"/>
              <w:jc w:val="both"/>
              <w:rPr>
                <w:rFonts w:ascii="Arial" w:hAnsi="Arial" w:cs="Arial"/>
                <w:lang w:val="fr-FR"/>
              </w:rPr>
            </w:pPr>
          </w:p>
        </w:tc>
        <w:tc>
          <w:tcPr>
            <w:tcW w:w="3060" w:type="dxa"/>
          </w:tcPr>
          <w:p w:rsidR="00696CFA" w:rsidRPr="00D8586C" w:rsidRDefault="00D24063">
            <w:pPr>
              <w:pStyle w:val="ListParagraph"/>
              <w:numPr>
                <w:ilvl w:val="0"/>
                <w:numId w:val="3"/>
              </w:numPr>
              <w:spacing w:after="200" w:line="276" w:lineRule="auto"/>
              <w:ind w:left="202" w:hanging="202"/>
              <w:rPr>
                <w:rFonts w:ascii="Arial" w:hAnsi="Arial" w:cs="Arial"/>
                <w:lang w:val="fr-FR"/>
              </w:rPr>
            </w:pPr>
            <w:r w:rsidRPr="00D24063">
              <w:rPr>
                <w:rFonts w:ascii="Arial" w:hAnsi="Arial" w:cs="Arial"/>
                <w:lang w:val="fr-FR"/>
              </w:rPr>
              <w:t>Disponibilité des kits post viol au niveau des structures de prise en charge des victimes de VBG.</w:t>
            </w:r>
          </w:p>
          <w:p w:rsidR="00696CFA" w:rsidRPr="00D8586C" w:rsidRDefault="00D24063">
            <w:pPr>
              <w:pStyle w:val="ListParagraph"/>
              <w:numPr>
                <w:ilvl w:val="0"/>
                <w:numId w:val="3"/>
              </w:numPr>
              <w:spacing w:after="200" w:line="276" w:lineRule="auto"/>
              <w:ind w:left="202" w:hanging="202"/>
              <w:rPr>
                <w:rFonts w:ascii="Arial" w:hAnsi="Arial" w:cs="Arial"/>
                <w:lang w:val="fr-FR"/>
              </w:rPr>
            </w:pPr>
            <w:r w:rsidRPr="00D24063">
              <w:rPr>
                <w:rFonts w:ascii="Arial" w:hAnsi="Arial" w:cs="Arial"/>
                <w:lang w:val="fr-FR"/>
              </w:rPr>
              <w:t>Capacités renforcées des prestataires de santé des zones à risque sur la prise en charge des victimes de VBG.</w:t>
            </w:r>
          </w:p>
          <w:p w:rsidR="00696CFA" w:rsidRDefault="00D24063">
            <w:pPr>
              <w:pStyle w:val="ListParagraph"/>
              <w:numPr>
                <w:ilvl w:val="0"/>
                <w:numId w:val="3"/>
              </w:numPr>
              <w:spacing w:after="200" w:line="276" w:lineRule="auto"/>
              <w:ind w:left="202" w:hanging="202"/>
              <w:rPr>
                <w:rFonts w:ascii="Arial" w:hAnsi="Arial" w:cs="Arial"/>
                <w:lang w:val="fr-FR"/>
              </w:rPr>
            </w:pPr>
            <w:r w:rsidRPr="00D24063">
              <w:rPr>
                <w:rFonts w:ascii="Arial" w:hAnsi="Arial" w:cs="Arial"/>
                <w:lang w:val="fr-FR"/>
              </w:rPr>
              <w:t>Diffusion de messages/sensibilisation sur les signes de danger des grossesses et les services existants de prise en charge des VBG.</w:t>
            </w:r>
          </w:p>
          <w:p w:rsidR="002632F5" w:rsidRPr="002632F5" w:rsidRDefault="002632F5" w:rsidP="002632F5">
            <w:pPr>
              <w:pStyle w:val="ListParagraph"/>
              <w:numPr>
                <w:ilvl w:val="0"/>
                <w:numId w:val="3"/>
              </w:numPr>
              <w:ind w:left="202" w:hanging="202"/>
              <w:rPr>
                <w:rFonts w:ascii="Arial" w:hAnsi="Arial" w:cs="Arial"/>
                <w:lang w:val="fr-FR"/>
              </w:rPr>
            </w:pPr>
            <w:r w:rsidRPr="002632F5">
              <w:rPr>
                <w:rFonts w:ascii="Arial" w:hAnsi="Arial" w:cs="Arial"/>
                <w:lang w:val="fr-FR"/>
              </w:rPr>
              <w:t>Espaces Amis de l’enfant disponible dans les zones</w:t>
            </w:r>
            <w:r>
              <w:rPr>
                <w:rFonts w:ascii="Arial" w:hAnsi="Arial" w:cs="Arial"/>
                <w:lang w:val="fr-FR"/>
              </w:rPr>
              <w:t xml:space="preserve"> </w:t>
            </w:r>
            <w:r w:rsidRPr="002632F5">
              <w:rPr>
                <w:rFonts w:ascii="Arial" w:hAnsi="Arial" w:cs="Arial"/>
                <w:lang w:val="fr-FR"/>
              </w:rPr>
              <w:t>affectées.</w:t>
            </w:r>
          </w:p>
          <w:p w:rsidR="002632F5" w:rsidRPr="002632F5" w:rsidRDefault="002632F5" w:rsidP="002632F5">
            <w:pPr>
              <w:pStyle w:val="ListParagraph"/>
              <w:numPr>
                <w:ilvl w:val="0"/>
                <w:numId w:val="3"/>
              </w:numPr>
              <w:ind w:left="202" w:hanging="202"/>
              <w:rPr>
                <w:rFonts w:ascii="Arial" w:hAnsi="Arial" w:cs="Arial"/>
                <w:lang w:val="fr-FR"/>
              </w:rPr>
            </w:pPr>
            <w:r w:rsidRPr="002632F5">
              <w:rPr>
                <w:rFonts w:ascii="Arial" w:hAnsi="Arial" w:cs="Arial"/>
                <w:lang w:val="fr-FR"/>
              </w:rPr>
              <w:t>comites de Protection de l’enfant</w:t>
            </w:r>
            <w:r>
              <w:rPr>
                <w:rFonts w:ascii="Arial" w:hAnsi="Arial" w:cs="Arial"/>
                <w:lang w:val="fr-FR"/>
              </w:rPr>
              <w:t xml:space="preserve"> </w:t>
            </w:r>
            <w:r w:rsidRPr="002632F5">
              <w:rPr>
                <w:rFonts w:ascii="Arial" w:hAnsi="Arial" w:cs="Arial"/>
                <w:lang w:val="fr-FR"/>
              </w:rPr>
              <w:t>renforcées.</w:t>
            </w:r>
          </w:p>
          <w:p w:rsidR="002632F5" w:rsidRDefault="002632F5" w:rsidP="002632F5">
            <w:pPr>
              <w:pStyle w:val="ListParagraph"/>
              <w:numPr>
                <w:ilvl w:val="0"/>
                <w:numId w:val="3"/>
              </w:numPr>
              <w:ind w:left="202" w:hanging="202"/>
              <w:rPr>
                <w:rFonts w:ascii="Arial" w:hAnsi="Arial" w:cs="Arial"/>
              </w:rPr>
            </w:pPr>
            <w:r>
              <w:rPr>
                <w:rFonts w:ascii="Arial" w:hAnsi="Arial" w:cs="Arial"/>
              </w:rPr>
              <w:t xml:space="preserve">Identification et réintégration familiale. </w:t>
            </w:r>
          </w:p>
          <w:p w:rsidR="002632F5" w:rsidRPr="00D8586C" w:rsidRDefault="002632F5" w:rsidP="002632F5">
            <w:pPr>
              <w:pStyle w:val="ListParagraph"/>
              <w:numPr>
                <w:ilvl w:val="0"/>
                <w:numId w:val="3"/>
              </w:numPr>
              <w:spacing w:after="200" w:line="276" w:lineRule="auto"/>
              <w:ind w:left="202" w:hanging="202"/>
              <w:rPr>
                <w:rFonts w:ascii="Arial" w:hAnsi="Arial" w:cs="Arial"/>
                <w:lang w:val="fr-FR"/>
              </w:rPr>
            </w:pPr>
            <w:r w:rsidRPr="002632F5">
              <w:rPr>
                <w:rFonts w:ascii="Arial" w:hAnsi="Arial" w:cs="Arial"/>
                <w:lang w:val="fr-FR"/>
              </w:rPr>
              <w:t>Développent et dissémination des messages à travers CPEs, CDFC, et ONGs</w:t>
            </w:r>
          </w:p>
        </w:tc>
      </w:tr>
      <w:tr w:rsidR="00FD299E" w:rsidRPr="00387732" w:rsidTr="0000102C">
        <w:tc>
          <w:tcPr>
            <w:tcW w:w="1734" w:type="dxa"/>
          </w:tcPr>
          <w:p w:rsidR="00F4087C" w:rsidRDefault="00F4087C" w:rsidP="00686AB0">
            <w:pPr>
              <w:jc w:val="both"/>
              <w:rPr>
                <w:rFonts w:ascii="Arial" w:hAnsi="Arial" w:cs="Arial"/>
              </w:rPr>
            </w:pPr>
            <w:r>
              <w:rPr>
                <w:rFonts w:ascii="Arial" w:hAnsi="Arial" w:cs="Arial"/>
              </w:rPr>
              <w:t>Logistique&amp; infrastructures</w:t>
            </w:r>
          </w:p>
        </w:tc>
        <w:tc>
          <w:tcPr>
            <w:tcW w:w="2694" w:type="dxa"/>
          </w:tcPr>
          <w:p w:rsidR="00696CFA" w:rsidRPr="00D8586C" w:rsidRDefault="00D24063">
            <w:pPr>
              <w:pStyle w:val="ListParagraph"/>
              <w:numPr>
                <w:ilvl w:val="0"/>
                <w:numId w:val="3"/>
              </w:numPr>
              <w:spacing w:after="200" w:line="276" w:lineRule="auto"/>
              <w:ind w:left="155" w:hanging="155"/>
              <w:rPr>
                <w:rFonts w:ascii="Arial" w:hAnsi="Arial" w:cs="Arial"/>
                <w:lang w:val="fr-FR"/>
              </w:rPr>
            </w:pPr>
            <w:r w:rsidRPr="00D24063">
              <w:rPr>
                <w:rFonts w:ascii="Arial" w:hAnsi="Arial" w:cs="Arial"/>
                <w:bCs/>
                <w:lang w:val="fr-FR"/>
              </w:rPr>
              <w:t>Ravinements et éboulements de terrain qui pourront endommager les infrastructures routières et les habitations dans les régions où il est prévu une pluviométrie à tendance excédentaire.</w:t>
            </w:r>
          </w:p>
          <w:p w:rsidR="00696CFA" w:rsidRPr="00D8586C" w:rsidRDefault="00696CFA">
            <w:pPr>
              <w:pStyle w:val="ListParagraph"/>
              <w:spacing w:after="200" w:line="276" w:lineRule="auto"/>
              <w:ind w:left="249"/>
              <w:jc w:val="both"/>
              <w:rPr>
                <w:rFonts w:ascii="Arial" w:hAnsi="Arial" w:cs="Arial"/>
                <w:lang w:val="fr-FR"/>
              </w:rPr>
            </w:pPr>
          </w:p>
        </w:tc>
        <w:tc>
          <w:tcPr>
            <w:tcW w:w="2520" w:type="dxa"/>
            <w:shd w:val="clear" w:color="auto" w:fill="auto"/>
          </w:tcPr>
          <w:p w:rsidR="00F4087C" w:rsidRPr="00D8586C" w:rsidRDefault="00F4087C" w:rsidP="00686AB0">
            <w:pPr>
              <w:spacing w:after="200" w:line="276" w:lineRule="auto"/>
              <w:jc w:val="both"/>
              <w:rPr>
                <w:rFonts w:ascii="Arial" w:hAnsi="Arial" w:cs="Arial"/>
                <w:lang w:val="fr-FR"/>
              </w:rPr>
            </w:pPr>
          </w:p>
        </w:tc>
        <w:tc>
          <w:tcPr>
            <w:tcW w:w="3060" w:type="dxa"/>
            <w:shd w:val="clear" w:color="auto" w:fill="auto"/>
          </w:tcPr>
          <w:p w:rsidR="00F4087C" w:rsidRPr="00D8586C" w:rsidRDefault="00F4087C" w:rsidP="00686AB0">
            <w:pPr>
              <w:spacing w:after="200" w:line="276" w:lineRule="auto"/>
              <w:jc w:val="both"/>
              <w:rPr>
                <w:rFonts w:ascii="Arial" w:hAnsi="Arial" w:cs="Arial"/>
                <w:lang w:val="fr-FR"/>
              </w:rPr>
            </w:pPr>
          </w:p>
        </w:tc>
      </w:tr>
      <w:tr w:rsidR="00FD299E" w:rsidRPr="00387732" w:rsidTr="00FD299E">
        <w:tc>
          <w:tcPr>
            <w:tcW w:w="1734" w:type="dxa"/>
          </w:tcPr>
          <w:p w:rsidR="00F4087C" w:rsidRDefault="00F4087C" w:rsidP="00686AB0">
            <w:pPr>
              <w:jc w:val="both"/>
              <w:rPr>
                <w:rFonts w:ascii="Arial" w:hAnsi="Arial" w:cs="Arial"/>
              </w:rPr>
            </w:pPr>
            <w:r>
              <w:rPr>
                <w:rFonts w:ascii="Arial" w:hAnsi="Arial" w:cs="Arial"/>
              </w:rPr>
              <w:t>Education</w:t>
            </w:r>
          </w:p>
        </w:tc>
        <w:tc>
          <w:tcPr>
            <w:tcW w:w="2694" w:type="dxa"/>
          </w:tcPr>
          <w:p w:rsidR="00696CFA" w:rsidRDefault="00BC5D5D">
            <w:pPr>
              <w:pStyle w:val="ListParagraph"/>
              <w:numPr>
                <w:ilvl w:val="0"/>
                <w:numId w:val="3"/>
              </w:numPr>
              <w:ind w:left="155" w:hanging="155"/>
              <w:rPr>
                <w:rFonts w:ascii="Arial" w:hAnsi="Arial" w:cs="Arial"/>
                <w:bCs/>
              </w:rPr>
            </w:pPr>
            <w:r w:rsidRPr="00BC5D5D">
              <w:rPr>
                <w:rFonts w:ascii="Arial" w:hAnsi="Arial" w:cs="Arial"/>
                <w:bCs/>
              </w:rPr>
              <w:t>Ecoles détruites ou endommagées,</w:t>
            </w:r>
          </w:p>
          <w:p w:rsidR="00696CFA" w:rsidRPr="00D8586C" w:rsidRDefault="00D24063">
            <w:pPr>
              <w:pStyle w:val="ListParagraph"/>
              <w:numPr>
                <w:ilvl w:val="0"/>
                <w:numId w:val="3"/>
              </w:numPr>
              <w:spacing w:after="200" w:line="276" w:lineRule="auto"/>
              <w:ind w:left="155" w:hanging="155"/>
              <w:rPr>
                <w:rFonts w:ascii="Arial" w:hAnsi="Arial" w:cs="Arial"/>
                <w:bCs/>
                <w:lang w:val="fr-FR"/>
              </w:rPr>
            </w:pPr>
            <w:r w:rsidRPr="00D24063">
              <w:rPr>
                <w:rFonts w:ascii="Arial" w:hAnsi="Arial" w:cs="Arial"/>
                <w:bCs/>
                <w:lang w:val="fr-FR"/>
              </w:rPr>
              <w:t xml:space="preserve">Conditions </w:t>
            </w:r>
            <w:r w:rsidRPr="00D24063">
              <w:rPr>
                <w:rFonts w:ascii="Arial" w:hAnsi="Arial" w:cs="Arial"/>
                <w:bCs/>
                <w:lang w:val="fr-FR"/>
              </w:rPr>
              <w:lastRenderedPageBreak/>
              <w:t>d’enseignement et d’apprentissage difficiles,</w:t>
            </w:r>
          </w:p>
          <w:p w:rsidR="00696CFA" w:rsidRPr="00D8586C" w:rsidRDefault="00D24063">
            <w:pPr>
              <w:pStyle w:val="ListParagraph"/>
              <w:numPr>
                <w:ilvl w:val="0"/>
                <w:numId w:val="3"/>
              </w:numPr>
              <w:spacing w:after="200" w:line="276" w:lineRule="auto"/>
              <w:ind w:left="155" w:hanging="155"/>
              <w:rPr>
                <w:rFonts w:ascii="Arial" w:hAnsi="Arial" w:cs="Arial"/>
                <w:lang w:val="fr-FR"/>
              </w:rPr>
            </w:pPr>
            <w:r w:rsidRPr="00D24063">
              <w:rPr>
                <w:rFonts w:ascii="Arial" w:hAnsi="Arial" w:cs="Arial"/>
                <w:bCs/>
                <w:lang w:val="fr-FR"/>
              </w:rPr>
              <w:t>Interruption et réduction du temps scolaire</w:t>
            </w:r>
          </w:p>
        </w:tc>
        <w:tc>
          <w:tcPr>
            <w:tcW w:w="2520" w:type="dxa"/>
          </w:tcPr>
          <w:p w:rsidR="00696CFA" w:rsidRDefault="00BC5D5D">
            <w:pPr>
              <w:pStyle w:val="ListParagraph"/>
              <w:numPr>
                <w:ilvl w:val="0"/>
                <w:numId w:val="3"/>
              </w:numPr>
              <w:ind w:left="155" w:hanging="155"/>
              <w:rPr>
                <w:rFonts w:ascii="Arial" w:hAnsi="Arial" w:cs="Arial"/>
                <w:bCs/>
              </w:rPr>
            </w:pPr>
            <w:r w:rsidRPr="00BC5D5D">
              <w:rPr>
                <w:rFonts w:ascii="Arial" w:hAnsi="Arial" w:cs="Arial"/>
                <w:bCs/>
              </w:rPr>
              <w:lastRenderedPageBreak/>
              <w:t>Habitations détruites</w:t>
            </w:r>
          </w:p>
          <w:p w:rsidR="00696CFA" w:rsidRDefault="00BC5D5D">
            <w:pPr>
              <w:pStyle w:val="ListParagraph"/>
              <w:numPr>
                <w:ilvl w:val="0"/>
                <w:numId w:val="3"/>
              </w:numPr>
              <w:ind w:left="155" w:hanging="155"/>
              <w:rPr>
                <w:rFonts w:ascii="Arial" w:hAnsi="Arial" w:cs="Arial"/>
                <w:bCs/>
              </w:rPr>
            </w:pPr>
            <w:r w:rsidRPr="00BC5D5D">
              <w:rPr>
                <w:rFonts w:ascii="Arial" w:hAnsi="Arial" w:cs="Arial"/>
                <w:bCs/>
              </w:rPr>
              <w:t xml:space="preserve">Routes et ponts endommagés, </w:t>
            </w:r>
          </w:p>
          <w:p w:rsidR="00696CFA" w:rsidRDefault="00BC5D5D">
            <w:pPr>
              <w:pStyle w:val="ListParagraph"/>
              <w:numPr>
                <w:ilvl w:val="0"/>
                <w:numId w:val="3"/>
              </w:numPr>
              <w:ind w:left="155" w:hanging="155"/>
              <w:rPr>
                <w:rFonts w:ascii="Arial" w:hAnsi="Arial" w:cs="Arial"/>
                <w:bCs/>
              </w:rPr>
            </w:pPr>
            <w:r w:rsidRPr="00BC5D5D">
              <w:rPr>
                <w:rFonts w:ascii="Arial" w:hAnsi="Arial" w:cs="Arial"/>
                <w:bCs/>
              </w:rPr>
              <w:t xml:space="preserve">Accès à l’école </w:t>
            </w:r>
            <w:r w:rsidRPr="00BC5D5D">
              <w:rPr>
                <w:rFonts w:ascii="Arial" w:hAnsi="Arial" w:cs="Arial"/>
                <w:bCs/>
              </w:rPr>
              <w:lastRenderedPageBreak/>
              <w:t>bloqué,</w:t>
            </w:r>
          </w:p>
          <w:p w:rsidR="00F4087C" w:rsidRDefault="00F4087C" w:rsidP="00686AB0">
            <w:pPr>
              <w:jc w:val="both"/>
              <w:rPr>
                <w:rFonts w:ascii="Arial" w:hAnsi="Arial" w:cs="Arial"/>
              </w:rPr>
            </w:pPr>
          </w:p>
        </w:tc>
        <w:tc>
          <w:tcPr>
            <w:tcW w:w="3060" w:type="dxa"/>
          </w:tcPr>
          <w:p w:rsidR="00696CFA" w:rsidRPr="00D8586C" w:rsidRDefault="00D24063">
            <w:pPr>
              <w:pStyle w:val="ListParagraph"/>
              <w:numPr>
                <w:ilvl w:val="0"/>
                <w:numId w:val="3"/>
              </w:numPr>
              <w:spacing w:after="200" w:line="276" w:lineRule="auto"/>
              <w:ind w:left="155" w:hanging="155"/>
              <w:rPr>
                <w:rFonts w:ascii="Arial" w:hAnsi="Arial" w:cs="Arial"/>
                <w:bCs/>
                <w:lang w:val="fr-FR"/>
              </w:rPr>
            </w:pPr>
            <w:r w:rsidRPr="00D24063">
              <w:rPr>
                <w:rFonts w:ascii="Arial" w:hAnsi="Arial" w:cs="Arial"/>
                <w:bCs/>
                <w:lang w:val="fr-FR"/>
              </w:rPr>
              <w:lastRenderedPageBreak/>
              <w:t>Existence de plans de contingence au niveau provincial</w:t>
            </w:r>
          </w:p>
          <w:p w:rsidR="00696CFA" w:rsidRPr="00D8586C" w:rsidRDefault="00D24063">
            <w:pPr>
              <w:pStyle w:val="ListParagraph"/>
              <w:numPr>
                <w:ilvl w:val="0"/>
                <w:numId w:val="3"/>
              </w:numPr>
              <w:spacing w:after="200" w:line="276" w:lineRule="auto"/>
              <w:ind w:left="155" w:hanging="155"/>
              <w:rPr>
                <w:rFonts w:ascii="Arial" w:hAnsi="Arial" w:cs="Arial"/>
                <w:color w:val="FF0000"/>
                <w:lang w:val="fr-FR"/>
              </w:rPr>
            </w:pPr>
            <w:r w:rsidRPr="00D24063">
              <w:rPr>
                <w:rFonts w:ascii="Arial" w:hAnsi="Arial" w:cs="Arial"/>
                <w:bCs/>
                <w:lang w:val="fr-FR"/>
              </w:rPr>
              <w:lastRenderedPageBreak/>
              <w:t>Personnel administratif formé à la gestion des catastrophes naturelles</w:t>
            </w:r>
          </w:p>
        </w:tc>
      </w:tr>
      <w:tr w:rsidR="00FD299E" w:rsidRPr="00387732" w:rsidTr="0000102C">
        <w:tc>
          <w:tcPr>
            <w:tcW w:w="1734" w:type="dxa"/>
          </w:tcPr>
          <w:p w:rsidR="00F4087C" w:rsidRPr="00D8586C" w:rsidRDefault="00D24063" w:rsidP="007F0B18">
            <w:pPr>
              <w:spacing w:after="200" w:line="276" w:lineRule="auto"/>
              <w:rPr>
                <w:rFonts w:ascii="Arial" w:eastAsia="Times New Roman" w:hAnsi="Arial" w:cs="Arial"/>
                <w:sz w:val="24"/>
                <w:szCs w:val="24"/>
                <w:lang w:val="fr-FR" w:eastAsia="it-IT"/>
              </w:rPr>
            </w:pPr>
            <w:r w:rsidRPr="00D24063">
              <w:rPr>
                <w:rFonts w:ascii="Arial" w:hAnsi="Arial" w:cs="Arial"/>
                <w:lang w:val="fr-FR"/>
              </w:rPr>
              <w:lastRenderedPageBreak/>
              <w:t>Solution durables et résilience communautaire (ER)</w:t>
            </w:r>
          </w:p>
          <w:p w:rsidR="00F4087C" w:rsidRPr="00D8586C" w:rsidRDefault="00F4087C" w:rsidP="007F0B18">
            <w:pPr>
              <w:spacing w:after="200" w:line="276" w:lineRule="auto"/>
              <w:jc w:val="both"/>
              <w:rPr>
                <w:rFonts w:ascii="Arial" w:hAnsi="Arial" w:cs="Arial"/>
                <w:lang w:val="fr-FR"/>
              </w:rPr>
            </w:pPr>
          </w:p>
        </w:tc>
        <w:tc>
          <w:tcPr>
            <w:tcW w:w="2694" w:type="dxa"/>
          </w:tcPr>
          <w:p w:rsidR="00696CFA" w:rsidRPr="00D8586C" w:rsidRDefault="00D24063">
            <w:pPr>
              <w:pStyle w:val="ListParagraph"/>
              <w:numPr>
                <w:ilvl w:val="0"/>
                <w:numId w:val="3"/>
              </w:numPr>
              <w:spacing w:after="200" w:line="276" w:lineRule="auto"/>
              <w:ind w:left="155" w:hanging="155"/>
              <w:rPr>
                <w:rFonts w:ascii="Arial" w:hAnsi="Arial" w:cs="Arial"/>
                <w:bCs/>
                <w:lang w:val="fr-FR"/>
              </w:rPr>
            </w:pPr>
            <w:r w:rsidRPr="00D24063">
              <w:rPr>
                <w:rFonts w:ascii="Arial" w:hAnsi="Arial" w:cs="Arial"/>
                <w:bCs/>
                <w:lang w:val="fr-FR"/>
              </w:rPr>
              <w:t>Les PME détruites /interrompues</w:t>
            </w:r>
            <w:r w:rsidRPr="00D24063">
              <w:rPr>
                <w:rFonts w:ascii="Arial" w:hAnsi="Arial" w:cs="Arial"/>
                <w:bCs/>
                <w:lang w:val="fr-FR"/>
              </w:rPr>
              <w:br/>
              <w:t>l'accès aux services sociaux de base difficiles ;</w:t>
            </w:r>
          </w:p>
          <w:p w:rsidR="00696CFA" w:rsidRPr="00D8586C" w:rsidRDefault="00D24063">
            <w:pPr>
              <w:pStyle w:val="ListParagraph"/>
              <w:numPr>
                <w:ilvl w:val="0"/>
                <w:numId w:val="3"/>
              </w:numPr>
              <w:spacing w:after="200" w:line="276" w:lineRule="auto"/>
              <w:ind w:left="155" w:hanging="155"/>
              <w:rPr>
                <w:rFonts w:ascii="Arial" w:eastAsiaTheme="majorEastAsia" w:hAnsi="Arial" w:cs="Arial"/>
                <w:b/>
                <w:bCs/>
                <w:color w:val="4F81BD" w:themeColor="accent1"/>
                <w:lang w:val="fr-FR"/>
              </w:rPr>
            </w:pPr>
            <w:r w:rsidRPr="00D24063">
              <w:rPr>
                <w:rFonts w:ascii="Arial" w:hAnsi="Arial" w:cs="Arial"/>
                <w:bCs/>
                <w:lang w:val="fr-FR"/>
              </w:rPr>
              <w:t>Moyens de substances fragilisées ou anéanties</w:t>
            </w:r>
          </w:p>
        </w:tc>
        <w:tc>
          <w:tcPr>
            <w:tcW w:w="2520" w:type="dxa"/>
          </w:tcPr>
          <w:p w:rsidR="00696CFA" w:rsidRPr="00D8586C" w:rsidRDefault="00D24063">
            <w:pPr>
              <w:pStyle w:val="ListParagraph"/>
              <w:numPr>
                <w:ilvl w:val="0"/>
                <w:numId w:val="3"/>
              </w:numPr>
              <w:spacing w:after="200" w:line="276" w:lineRule="auto"/>
              <w:ind w:left="155" w:hanging="155"/>
              <w:rPr>
                <w:rFonts w:ascii="Arial" w:hAnsi="Arial" w:cs="Arial"/>
                <w:bCs/>
                <w:lang w:val="fr-FR"/>
              </w:rPr>
            </w:pPr>
            <w:r w:rsidRPr="00D24063">
              <w:rPr>
                <w:rFonts w:ascii="Arial" w:hAnsi="Arial" w:cs="Arial"/>
                <w:bCs/>
                <w:lang w:val="fr-FR"/>
              </w:rPr>
              <w:t>Le taux de chômage surtout au sein de la jeunesse.</w:t>
            </w:r>
          </w:p>
          <w:p w:rsidR="00696CFA" w:rsidRPr="00D8586C" w:rsidRDefault="00696CFA">
            <w:pPr>
              <w:pStyle w:val="ListParagraph"/>
              <w:spacing w:after="200" w:line="276" w:lineRule="auto"/>
              <w:ind w:left="155"/>
              <w:rPr>
                <w:rFonts w:ascii="Arial" w:hAnsi="Arial" w:cs="Arial"/>
                <w:lang w:val="fr-FR"/>
              </w:rPr>
            </w:pPr>
          </w:p>
        </w:tc>
        <w:tc>
          <w:tcPr>
            <w:tcW w:w="3060" w:type="dxa"/>
            <w:shd w:val="clear" w:color="auto" w:fill="auto"/>
          </w:tcPr>
          <w:p w:rsidR="00F4087C" w:rsidRPr="00D8586C" w:rsidRDefault="00F4087C" w:rsidP="007F0B18">
            <w:pPr>
              <w:spacing w:after="200" w:line="276" w:lineRule="auto"/>
              <w:jc w:val="both"/>
              <w:rPr>
                <w:rFonts w:ascii="Arial" w:hAnsi="Arial" w:cs="Arial"/>
                <w:color w:val="FF0000"/>
                <w:lang w:val="fr-FR"/>
              </w:rPr>
            </w:pPr>
          </w:p>
        </w:tc>
      </w:tr>
      <w:tr w:rsidR="00852F74" w:rsidRPr="00387732" w:rsidTr="0000102C">
        <w:tc>
          <w:tcPr>
            <w:tcW w:w="1734" w:type="dxa"/>
          </w:tcPr>
          <w:p w:rsidR="00852F74" w:rsidRDefault="00852F74" w:rsidP="00D9727D">
            <w:pPr>
              <w:jc w:val="both"/>
              <w:rPr>
                <w:rFonts w:ascii="Arial" w:hAnsi="Arial" w:cs="Arial"/>
              </w:rPr>
            </w:pPr>
            <w:r>
              <w:rPr>
                <w:rFonts w:ascii="Arial" w:hAnsi="Arial" w:cs="Arial"/>
              </w:rPr>
              <w:t>CCCM</w:t>
            </w:r>
          </w:p>
        </w:tc>
        <w:tc>
          <w:tcPr>
            <w:tcW w:w="2694" w:type="dxa"/>
          </w:tcPr>
          <w:p w:rsidR="00852F74" w:rsidRPr="00D8586C" w:rsidRDefault="00D24063">
            <w:pPr>
              <w:pStyle w:val="ListParagraph"/>
              <w:numPr>
                <w:ilvl w:val="0"/>
                <w:numId w:val="3"/>
              </w:numPr>
              <w:spacing w:after="200" w:line="276" w:lineRule="auto"/>
              <w:ind w:left="155" w:hanging="155"/>
              <w:rPr>
                <w:rFonts w:ascii="Arial" w:hAnsi="Arial" w:cs="Arial"/>
                <w:lang w:val="fr-FR"/>
              </w:rPr>
            </w:pPr>
            <w:r w:rsidRPr="00D24063">
              <w:rPr>
                <w:rFonts w:ascii="Arial" w:hAnsi="Arial" w:cs="Arial"/>
                <w:bCs/>
                <w:lang w:val="fr-FR"/>
              </w:rPr>
              <w:t>Possibilité que des personnes déplacées se regroupent dans des installations collectives</w:t>
            </w:r>
          </w:p>
        </w:tc>
        <w:tc>
          <w:tcPr>
            <w:tcW w:w="2520" w:type="dxa"/>
            <w:shd w:val="clear" w:color="auto" w:fill="auto"/>
          </w:tcPr>
          <w:p w:rsidR="00852F74" w:rsidRPr="00852F74" w:rsidRDefault="00D24063" w:rsidP="00D9727D">
            <w:pPr>
              <w:spacing w:after="200" w:line="276" w:lineRule="auto"/>
              <w:jc w:val="both"/>
              <w:rPr>
                <w:rFonts w:ascii="Arial" w:hAnsi="Arial" w:cs="Arial"/>
                <w:lang w:val="fr-FR"/>
              </w:rPr>
            </w:pPr>
            <w:r w:rsidRPr="00D24063">
              <w:rPr>
                <w:rFonts w:ascii="Arial" w:hAnsi="Arial" w:cs="Arial"/>
                <w:lang w:val="fr-FR"/>
              </w:rPr>
              <w:t>Fragilité des habitations et localisation dans certaines zones à risques</w:t>
            </w:r>
          </w:p>
        </w:tc>
        <w:tc>
          <w:tcPr>
            <w:tcW w:w="3060" w:type="dxa"/>
          </w:tcPr>
          <w:p w:rsidR="00852F74" w:rsidRPr="00852F74" w:rsidRDefault="00D24063" w:rsidP="00AB31A0">
            <w:pPr>
              <w:pStyle w:val="ListParagraph"/>
              <w:numPr>
                <w:ilvl w:val="0"/>
                <w:numId w:val="3"/>
              </w:numPr>
              <w:spacing w:after="200" w:line="276" w:lineRule="auto"/>
              <w:ind w:left="212" w:hanging="212"/>
              <w:rPr>
                <w:lang w:val="fr-FR"/>
              </w:rPr>
            </w:pPr>
            <w:r w:rsidRPr="00D24063">
              <w:rPr>
                <w:rFonts w:ascii="Arial" w:hAnsi="Arial" w:cs="Arial"/>
                <w:lang w:val="fr-FR"/>
              </w:rPr>
              <w:t>Déplacement dans d’autres lieux (familles d’accueil, maisons louées,,,)</w:t>
            </w:r>
          </w:p>
          <w:p w:rsidR="00852F74" w:rsidRPr="00852F74" w:rsidRDefault="00852F74">
            <w:pPr>
              <w:pStyle w:val="ListParagraph"/>
              <w:numPr>
                <w:ilvl w:val="0"/>
                <w:numId w:val="3"/>
              </w:numPr>
              <w:spacing w:after="200" w:line="276" w:lineRule="auto"/>
              <w:ind w:left="212" w:hanging="212"/>
              <w:rPr>
                <w:rFonts w:ascii="Arial" w:hAnsi="Arial" w:cs="Arial"/>
                <w:lang w:val="fr-FR"/>
              </w:rPr>
            </w:pPr>
          </w:p>
        </w:tc>
      </w:tr>
    </w:tbl>
    <w:p w:rsidR="00696CFA" w:rsidRPr="00852F74" w:rsidRDefault="00696CFA">
      <w:pPr>
        <w:jc w:val="both"/>
        <w:rPr>
          <w:rFonts w:ascii="Arial" w:hAnsi="Arial" w:cs="Arial"/>
          <w:lang w:val="fr-FR"/>
        </w:rPr>
      </w:pPr>
    </w:p>
    <w:p w:rsidR="00696CFA" w:rsidRDefault="00BC5D5D">
      <w:pPr>
        <w:pStyle w:val="ListParagraph"/>
        <w:numPr>
          <w:ilvl w:val="0"/>
          <w:numId w:val="7"/>
        </w:numPr>
        <w:rPr>
          <w:rFonts w:ascii="Arial" w:hAnsi="Arial" w:cs="Arial"/>
          <w:b/>
        </w:rPr>
      </w:pPr>
      <w:r w:rsidRPr="00BC5D5D">
        <w:rPr>
          <w:rFonts w:ascii="Arial" w:hAnsi="Arial" w:cs="Arial"/>
          <w:b/>
        </w:rPr>
        <w:t xml:space="preserve">MECANISME D’ALERTE PRECOCE </w:t>
      </w:r>
    </w:p>
    <w:tbl>
      <w:tblPr>
        <w:tblStyle w:val="TableGrid"/>
        <w:tblW w:w="946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2252"/>
        <w:gridCol w:w="2103"/>
        <w:gridCol w:w="2267"/>
        <w:gridCol w:w="2846"/>
      </w:tblGrid>
      <w:tr w:rsidR="005E65B4" w:rsidRPr="00A807DB" w:rsidTr="009F781E">
        <w:trPr>
          <w:trHeight w:val="1207"/>
        </w:trPr>
        <w:tc>
          <w:tcPr>
            <w:tcW w:w="2252" w:type="dxa"/>
            <w:shd w:val="clear" w:color="auto" w:fill="F2F2F2" w:themeFill="background1" w:themeFillShade="F2"/>
          </w:tcPr>
          <w:p w:rsidR="005E65B4" w:rsidRPr="00D8586C" w:rsidRDefault="00D24063" w:rsidP="00B37747">
            <w:pPr>
              <w:spacing w:after="200" w:line="276" w:lineRule="auto"/>
              <w:rPr>
                <w:rFonts w:ascii="Arial" w:hAnsi="Arial" w:cs="Arial"/>
                <w:b/>
                <w:lang w:val="fr-FR"/>
              </w:rPr>
            </w:pPr>
            <w:r w:rsidRPr="00D24063">
              <w:rPr>
                <w:rFonts w:ascii="Arial" w:hAnsi="Arial" w:cs="Arial"/>
                <w:b/>
                <w:lang w:val="fr-FR"/>
              </w:rPr>
              <w:t>Evénements déclencheurs pour l’activation du plan de contingence</w:t>
            </w:r>
          </w:p>
        </w:tc>
        <w:tc>
          <w:tcPr>
            <w:tcW w:w="2103" w:type="dxa"/>
            <w:shd w:val="clear" w:color="auto" w:fill="F2F2F2" w:themeFill="background1" w:themeFillShade="F2"/>
          </w:tcPr>
          <w:p w:rsidR="005E65B4" w:rsidRPr="00D8586C" w:rsidRDefault="00D24063" w:rsidP="00B37747">
            <w:pPr>
              <w:spacing w:after="200" w:line="276" w:lineRule="auto"/>
              <w:rPr>
                <w:rFonts w:ascii="Arial" w:hAnsi="Arial" w:cs="Arial"/>
                <w:b/>
                <w:lang w:val="fr-FR"/>
              </w:rPr>
            </w:pPr>
            <w:r w:rsidRPr="00D24063">
              <w:rPr>
                <w:rFonts w:ascii="Arial" w:hAnsi="Arial" w:cs="Arial"/>
                <w:b/>
                <w:lang w:val="fr-FR"/>
              </w:rPr>
              <w:t>Indicateurs d’alerte rapide à surveiller?</w:t>
            </w:r>
          </w:p>
        </w:tc>
        <w:tc>
          <w:tcPr>
            <w:tcW w:w="2267" w:type="dxa"/>
            <w:shd w:val="clear" w:color="auto" w:fill="F2F2F2" w:themeFill="background1" w:themeFillShade="F2"/>
          </w:tcPr>
          <w:p w:rsidR="005E65B4" w:rsidRPr="00D8586C" w:rsidRDefault="00D24063" w:rsidP="00B37747">
            <w:pPr>
              <w:spacing w:after="200" w:line="276" w:lineRule="auto"/>
              <w:rPr>
                <w:rFonts w:ascii="Arial" w:hAnsi="Arial" w:cs="Arial"/>
                <w:b/>
                <w:lang w:val="fr-FR"/>
              </w:rPr>
            </w:pPr>
            <w:r w:rsidRPr="00D24063">
              <w:rPr>
                <w:rFonts w:ascii="Arial" w:hAnsi="Arial" w:cs="Arial"/>
                <w:b/>
                <w:lang w:val="fr-FR"/>
              </w:rPr>
              <w:t xml:space="preserve">Dispositifs d’alerte précoce en place </w:t>
            </w:r>
          </w:p>
        </w:tc>
        <w:tc>
          <w:tcPr>
            <w:tcW w:w="2846" w:type="dxa"/>
            <w:shd w:val="clear" w:color="auto" w:fill="F2F2F2" w:themeFill="background1" w:themeFillShade="F2"/>
          </w:tcPr>
          <w:p w:rsidR="005E65B4" w:rsidRPr="00A807DB" w:rsidRDefault="005E65B4" w:rsidP="00B37747">
            <w:pPr>
              <w:rPr>
                <w:rFonts w:ascii="Arial" w:hAnsi="Arial" w:cs="Arial"/>
                <w:b/>
              </w:rPr>
            </w:pPr>
            <w:r w:rsidRPr="00A807DB">
              <w:rPr>
                <w:rFonts w:ascii="Arial" w:hAnsi="Arial" w:cs="Arial"/>
                <w:b/>
              </w:rPr>
              <w:t>Actions d’amélioration</w:t>
            </w:r>
            <w:r w:rsidR="00B07D14">
              <w:rPr>
                <w:rFonts w:ascii="Arial" w:hAnsi="Arial" w:cs="Arial"/>
                <w:b/>
              </w:rPr>
              <w:t xml:space="preserve"> </w:t>
            </w:r>
            <w:r w:rsidRPr="00A807DB">
              <w:rPr>
                <w:rFonts w:ascii="Arial" w:hAnsi="Arial" w:cs="Arial"/>
                <w:b/>
              </w:rPr>
              <w:t>recommandées</w:t>
            </w:r>
          </w:p>
        </w:tc>
      </w:tr>
      <w:tr w:rsidR="005E65B4" w:rsidRPr="00387732" w:rsidTr="009F781E">
        <w:trPr>
          <w:trHeight w:val="1677"/>
        </w:trPr>
        <w:tc>
          <w:tcPr>
            <w:tcW w:w="2252" w:type="dxa"/>
          </w:tcPr>
          <w:p w:rsidR="005E65B4" w:rsidRPr="00D8586C" w:rsidRDefault="00D24063" w:rsidP="00BA3878">
            <w:pPr>
              <w:spacing w:after="200" w:line="276" w:lineRule="auto"/>
              <w:ind w:left="142" w:hanging="142"/>
              <w:rPr>
                <w:rFonts w:ascii="Arial" w:hAnsi="Arial" w:cs="Arial"/>
                <w:lang w:val="fr-FR"/>
              </w:rPr>
            </w:pPr>
            <w:r w:rsidRPr="00D24063">
              <w:rPr>
                <w:rFonts w:ascii="Arial" w:hAnsi="Arial" w:cs="Arial"/>
                <w:lang w:val="fr-FR"/>
              </w:rPr>
              <w:t>- Pluviométrie excessive</w:t>
            </w:r>
          </w:p>
          <w:p w:rsidR="005E65B4" w:rsidRPr="00D8586C" w:rsidRDefault="00D24063" w:rsidP="00FF7248">
            <w:pPr>
              <w:spacing w:after="200" w:line="276" w:lineRule="auto"/>
              <w:ind w:left="142" w:hanging="142"/>
              <w:rPr>
                <w:rFonts w:ascii="Arial" w:hAnsi="Arial" w:cs="Arial"/>
                <w:lang w:val="fr-FR"/>
              </w:rPr>
            </w:pPr>
            <w:r w:rsidRPr="00D24063">
              <w:rPr>
                <w:rFonts w:ascii="Arial" w:hAnsi="Arial" w:cs="Arial"/>
                <w:lang w:val="fr-FR"/>
              </w:rPr>
              <w:t>- Puissance de vents</w:t>
            </w:r>
          </w:p>
          <w:p w:rsidR="00381077" w:rsidRPr="00D8586C" w:rsidRDefault="00D24063" w:rsidP="00381077">
            <w:pPr>
              <w:spacing w:after="200" w:line="276" w:lineRule="auto"/>
              <w:ind w:left="142" w:hanging="142"/>
              <w:rPr>
                <w:rFonts w:ascii="Arial" w:hAnsi="Arial" w:cs="Arial"/>
                <w:lang w:val="fr-FR"/>
              </w:rPr>
            </w:pPr>
            <w:r w:rsidRPr="00D24063">
              <w:rPr>
                <w:rFonts w:ascii="Arial" w:hAnsi="Arial" w:cs="Arial"/>
                <w:lang w:val="fr-FR"/>
              </w:rPr>
              <w:t>-Crues sur les rivières Kajeke, Mpanda, Nyabagere, Ruvubu, Rusizi, Mugere,Ntahangwa, Gasenyi, Gikoma…</w:t>
            </w:r>
          </w:p>
          <w:p w:rsidR="005E65B4" w:rsidRPr="00DC4B0B" w:rsidRDefault="00D24063" w:rsidP="00BA3878">
            <w:pPr>
              <w:spacing w:after="200" w:line="276" w:lineRule="auto"/>
              <w:ind w:left="142" w:hanging="142"/>
              <w:rPr>
                <w:rFonts w:ascii="Arial" w:hAnsi="Arial" w:cs="Arial"/>
                <w:lang w:val="fr-FR"/>
              </w:rPr>
            </w:pPr>
            <w:r w:rsidRPr="00D24063">
              <w:rPr>
                <w:rFonts w:ascii="Arial" w:hAnsi="Arial" w:cs="Arial"/>
                <w:lang w:val="fr-FR"/>
              </w:rPr>
              <w:t xml:space="preserve">- Effondrements et glissements de terrain par endroit(Mirwa, Crète Congo-Nil, </w:t>
            </w:r>
            <w:r w:rsidRPr="00D24063">
              <w:rPr>
                <w:rFonts w:ascii="Arial" w:hAnsi="Arial" w:cs="Arial"/>
                <w:lang w:val="fr-FR"/>
              </w:rPr>
              <w:lastRenderedPageBreak/>
              <w:t>Kayanza)</w:t>
            </w:r>
          </w:p>
          <w:p w:rsidR="00381077" w:rsidRPr="00DC4B0B" w:rsidRDefault="00381077" w:rsidP="00BA3878">
            <w:pPr>
              <w:spacing w:after="200" w:line="276" w:lineRule="auto"/>
              <w:ind w:left="142" w:hanging="142"/>
              <w:rPr>
                <w:rFonts w:ascii="Arial" w:hAnsi="Arial" w:cs="Arial"/>
                <w:lang w:val="fr-FR"/>
              </w:rPr>
            </w:pPr>
          </w:p>
        </w:tc>
        <w:tc>
          <w:tcPr>
            <w:tcW w:w="2103" w:type="dxa"/>
          </w:tcPr>
          <w:p w:rsidR="00696CFA" w:rsidRPr="00D8586C" w:rsidRDefault="00D24063">
            <w:pPr>
              <w:spacing w:after="200" w:line="276" w:lineRule="auto"/>
              <w:ind w:left="178" w:hanging="178"/>
              <w:rPr>
                <w:rFonts w:ascii="Arial" w:hAnsi="Arial" w:cs="Arial"/>
                <w:lang w:val="fr-FR"/>
              </w:rPr>
            </w:pPr>
            <w:r w:rsidRPr="00D24063">
              <w:rPr>
                <w:rFonts w:ascii="Arial" w:hAnsi="Arial" w:cs="Arial"/>
                <w:lang w:val="fr-FR"/>
              </w:rPr>
              <w:lastRenderedPageBreak/>
              <w:t>- Paramètres météorologiques</w:t>
            </w:r>
          </w:p>
          <w:p w:rsidR="00696CFA" w:rsidRPr="00D8586C" w:rsidRDefault="00D24063">
            <w:pPr>
              <w:spacing w:after="200" w:line="276" w:lineRule="auto"/>
              <w:ind w:left="178" w:hanging="178"/>
              <w:rPr>
                <w:rFonts w:ascii="Arial" w:hAnsi="Arial" w:cs="Arial"/>
                <w:lang w:val="fr-FR"/>
              </w:rPr>
            </w:pPr>
            <w:r w:rsidRPr="00D24063">
              <w:rPr>
                <w:rFonts w:ascii="Arial" w:hAnsi="Arial" w:cs="Arial"/>
                <w:lang w:val="fr-FR"/>
              </w:rPr>
              <w:t>- Surveillance des cours d’eaux et des lits des rivières</w:t>
            </w:r>
          </w:p>
        </w:tc>
        <w:tc>
          <w:tcPr>
            <w:tcW w:w="2267" w:type="dxa"/>
          </w:tcPr>
          <w:p w:rsidR="005E65B4" w:rsidRPr="00D8586C" w:rsidRDefault="00D24063" w:rsidP="00BA3878">
            <w:pPr>
              <w:spacing w:after="200" w:line="276" w:lineRule="auto"/>
              <w:ind w:left="142" w:hanging="142"/>
              <w:rPr>
                <w:rFonts w:ascii="Arial" w:hAnsi="Arial" w:cs="Arial"/>
                <w:lang w:val="fr-FR"/>
              </w:rPr>
            </w:pPr>
            <w:r w:rsidRPr="00D24063">
              <w:rPr>
                <w:rFonts w:ascii="Arial" w:hAnsi="Arial" w:cs="Arial"/>
                <w:lang w:val="fr-FR"/>
              </w:rPr>
              <w:t>- Bulletin de l’IGEBU</w:t>
            </w:r>
          </w:p>
          <w:p w:rsidR="005E65B4" w:rsidRPr="00D8586C" w:rsidRDefault="00D24063" w:rsidP="00BA3878">
            <w:pPr>
              <w:spacing w:after="200" w:line="276" w:lineRule="auto"/>
              <w:ind w:left="142" w:hanging="142"/>
              <w:rPr>
                <w:rFonts w:ascii="Arial" w:hAnsi="Arial" w:cs="Arial"/>
                <w:lang w:val="fr-FR"/>
              </w:rPr>
            </w:pPr>
            <w:r w:rsidRPr="00D24063">
              <w:rPr>
                <w:rFonts w:ascii="Arial" w:hAnsi="Arial" w:cs="Arial"/>
                <w:lang w:val="fr-FR"/>
              </w:rPr>
              <w:t xml:space="preserve">- Alertes Centre d’observation régionale </w:t>
            </w:r>
          </w:p>
          <w:p w:rsidR="005E65B4" w:rsidRPr="00D8586C" w:rsidRDefault="00D24063" w:rsidP="00BA3878">
            <w:pPr>
              <w:spacing w:after="200" w:line="276" w:lineRule="auto"/>
              <w:ind w:left="142" w:hanging="142"/>
              <w:rPr>
                <w:rFonts w:ascii="Arial" w:hAnsi="Arial" w:cs="Arial"/>
                <w:lang w:val="fr-FR"/>
              </w:rPr>
            </w:pPr>
            <w:r w:rsidRPr="00D24063">
              <w:rPr>
                <w:rFonts w:ascii="Arial" w:hAnsi="Arial" w:cs="Arial"/>
                <w:lang w:val="fr-FR"/>
              </w:rPr>
              <w:t>- Rapports des services spécialisés (Minagri, )</w:t>
            </w:r>
          </w:p>
          <w:p w:rsidR="005E65B4" w:rsidRPr="00D8586C" w:rsidRDefault="00D24063" w:rsidP="00BA3878">
            <w:pPr>
              <w:spacing w:after="200" w:line="276" w:lineRule="auto"/>
              <w:ind w:left="142" w:hanging="142"/>
              <w:rPr>
                <w:rFonts w:ascii="Arial" w:hAnsi="Arial" w:cs="Arial"/>
                <w:lang w:val="fr-FR"/>
              </w:rPr>
            </w:pPr>
            <w:r w:rsidRPr="00D24063">
              <w:rPr>
                <w:rFonts w:ascii="Arial" w:hAnsi="Arial" w:cs="Arial"/>
                <w:lang w:val="fr-FR"/>
              </w:rPr>
              <w:t>- Département de Géographie et environnement</w:t>
            </w:r>
          </w:p>
        </w:tc>
        <w:tc>
          <w:tcPr>
            <w:tcW w:w="2846" w:type="dxa"/>
          </w:tcPr>
          <w:p w:rsidR="00696CFA" w:rsidRPr="00D8586C" w:rsidRDefault="00D24063">
            <w:pPr>
              <w:spacing w:after="200" w:line="276" w:lineRule="auto"/>
              <w:ind w:left="142" w:hanging="104"/>
              <w:rPr>
                <w:rFonts w:ascii="Arial" w:hAnsi="Arial" w:cs="Arial"/>
                <w:lang w:val="fr-FR"/>
              </w:rPr>
            </w:pPr>
            <w:r w:rsidRPr="00D24063">
              <w:rPr>
                <w:rFonts w:ascii="Arial" w:hAnsi="Arial" w:cs="Arial"/>
                <w:lang w:val="fr-FR"/>
              </w:rPr>
              <w:t>- Relance de stations météorologiques à travers le pays.</w:t>
            </w:r>
          </w:p>
          <w:p w:rsidR="00696CFA" w:rsidRPr="00D8586C" w:rsidRDefault="00D24063">
            <w:pPr>
              <w:pStyle w:val="ListParagraph"/>
              <w:numPr>
                <w:ilvl w:val="0"/>
                <w:numId w:val="3"/>
              </w:numPr>
              <w:spacing w:after="200" w:line="276" w:lineRule="auto"/>
              <w:ind w:left="128" w:hanging="90"/>
              <w:rPr>
                <w:rFonts w:ascii="Arial" w:hAnsi="Arial" w:cs="Arial"/>
                <w:lang w:val="fr-FR"/>
              </w:rPr>
            </w:pPr>
            <w:r w:rsidRPr="00D24063">
              <w:rPr>
                <w:rFonts w:ascii="Arial" w:hAnsi="Arial" w:cs="Arial"/>
                <w:lang w:val="fr-FR"/>
              </w:rPr>
              <w:t>Mise en place d’une cartographie des zones à risque régulièrement mise à jour</w:t>
            </w:r>
          </w:p>
          <w:p w:rsidR="00696CFA" w:rsidRPr="00D8586C" w:rsidRDefault="00D24063">
            <w:pPr>
              <w:pStyle w:val="ListParagraph"/>
              <w:numPr>
                <w:ilvl w:val="0"/>
                <w:numId w:val="3"/>
              </w:numPr>
              <w:spacing w:after="200" w:line="276" w:lineRule="auto"/>
              <w:ind w:left="218" w:hanging="180"/>
              <w:rPr>
                <w:rFonts w:ascii="Arial" w:hAnsi="Arial" w:cs="Arial"/>
                <w:lang w:val="fr-FR"/>
              </w:rPr>
            </w:pPr>
            <w:r w:rsidRPr="00D24063">
              <w:rPr>
                <w:rFonts w:ascii="Arial" w:hAnsi="Arial" w:cs="Arial"/>
                <w:lang w:val="fr-FR"/>
              </w:rPr>
              <w:t>Développement des mécanismes appropriés de coordination aux niveaux local (Plateforme provinciales)</w:t>
            </w:r>
          </w:p>
          <w:p w:rsidR="00696CFA" w:rsidRPr="00D8586C" w:rsidRDefault="00D24063">
            <w:pPr>
              <w:pStyle w:val="ListParagraph"/>
              <w:numPr>
                <w:ilvl w:val="0"/>
                <w:numId w:val="3"/>
              </w:numPr>
              <w:spacing w:after="200" w:line="276" w:lineRule="auto"/>
              <w:ind w:left="218" w:hanging="218"/>
              <w:rPr>
                <w:rFonts w:ascii="Arial" w:hAnsi="Arial" w:cs="Arial"/>
                <w:lang w:val="fr-FR"/>
              </w:rPr>
            </w:pPr>
            <w:r w:rsidRPr="00D24063">
              <w:rPr>
                <w:rFonts w:ascii="Arial" w:hAnsi="Arial" w:cs="Arial"/>
                <w:lang w:val="fr-FR"/>
              </w:rPr>
              <w:t>Mise en place et/ou renforcement des mécanismes d’information communautaire (U-report ?)</w:t>
            </w:r>
          </w:p>
          <w:p w:rsidR="00696CFA" w:rsidRPr="00D8586C" w:rsidRDefault="00D24063">
            <w:pPr>
              <w:spacing w:after="200" w:line="276" w:lineRule="auto"/>
              <w:ind w:left="218" w:hanging="218"/>
              <w:rPr>
                <w:rFonts w:ascii="Arial" w:hAnsi="Arial" w:cs="Arial"/>
                <w:lang w:val="fr-FR"/>
              </w:rPr>
            </w:pPr>
            <w:r w:rsidRPr="00D24063">
              <w:rPr>
                <w:rFonts w:ascii="Arial" w:hAnsi="Arial" w:cs="Arial"/>
                <w:lang w:val="fr-FR"/>
              </w:rPr>
              <w:lastRenderedPageBreak/>
              <w:t xml:space="preserve"> - Renforcement ou mise en place du système d’alerte précoce à base communautaire </w:t>
            </w:r>
          </w:p>
          <w:p w:rsidR="00696CFA" w:rsidRPr="00D8586C" w:rsidRDefault="00D24063">
            <w:pPr>
              <w:pStyle w:val="ListParagraph"/>
              <w:numPr>
                <w:ilvl w:val="0"/>
                <w:numId w:val="3"/>
              </w:numPr>
              <w:spacing w:after="200" w:line="276" w:lineRule="auto"/>
              <w:ind w:left="218" w:hanging="180"/>
              <w:rPr>
                <w:rFonts w:ascii="Arial" w:hAnsi="Arial" w:cs="Arial"/>
                <w:lang w:val="fr-FR"/>
              </w:rPr>
            </w:pPr>
            <w:r w:rsidRPr="00D24063">
              <w:rPr>
                <w:rFonts w:ascii="Arial" w:hAnsi="Arial" w:cs="Arial"/>
                <w:lang w:val="fr-FR"/>
              </w:rPr>
              <w:t>Proposer et soutenir des initiatives locales telles que la résilience</w:t>
            </w:r>
          </w:p>
        </w:tc>
      </w:tr>
    </w:tbl>
    <w:p w:rsidR="00B37747" w:rsidRPr="00D8586C" w:rsidRDefault="00B37747" w:rsidP="00686AB0">
      <w:pPr>
        <w:jc w:val="both"/>
        <w:rPr>
          <w:rFonts w:ascii="Arial" w:hAnsi="Arial" w:cs="Arial"/>
          <w:lang w:val="fr-FR"/>
        </w:rPr>
      </w:pPr>
    </w:p>
    <w:p w:rsidR="00B61902" w:rsidRPr="00D8586C" w:rsidRDefault="00D24063" w:rsidP="004F22D8">
      <w:pPr>
        <w:jc w:val="both"/>
        <w:rPr>
          <w:rFonts w:ascii="Arial" w:hAnsi="Arial" w:cs="Arial"/>
          <w:sz w:val="24"/>
          <w:szCs w:val="24"/>
          <w:lang w:val="fr-FR" w:eastAsia="zh-CN"/>
        </w:rPr>
      </w:pPr>
      <w:r w:rsidRPr="00D24063">
        <w:rPr>
          <w:rFonts w:ascii="Arial" w:hAnsi="Arial" w:cs="Arial"/>
          <w:b/>
          <w:lang w:val="fr-FR"/>
        </w:rPr>
        <w:t>Mesure préparatoire prioritaire </w:t>
      </w:r>
      <w:r w:rsidRPr="00D24063">
        <w:rPr>
          <w:rFonts w:ascii="Arial" w:hAnsi="Arial" w:cs="Arial"/>
          <w:sz w:val="24"/>
          <w:szCs w:val="24"/>
          <w:lang w:val="fr-FR" w:eastAsia="zh-CN"/>
        </w:rPr>
        <w:t xml:space="preserve">: </w:t>
      </w:r>
    </w:p>
    <w:p w:rsidR="004F22D8" w:rsidRPr="00D8586C" w:rsidRDefault="004F22D8" w:rsidP="004F22D8">
      <w:pPr>
        <w:jc w:val="both"/>
        <w:rPr>
          <w:rFonts w:ascii="Arial" w:hAnsi="Arial" w:cs="Arial"/>
          <w:sz w:val="24"/>
          <w:szCs w:val="24"/>
          <w:lang w:val="fr-FR" w:eastAsia="zh-CN"/>
        </w:rPr>
      </w:pPr>
      <w:r w:rsidRPr="00DC4B0B">
        <w:rPr>
          <w:rFonts w:ascii="Arial" w:hAnsi="Arial" w:cs="Arial"/>
          <w:sz w:val="24"/>
          <w:szCs w:val="24"/>
          <w:lang w:val="fr-FR" w:eastAsia="zh-CN"/>
        </w:rPr>
        <w:t>Une série de mesures préparatoires minimales ont été retenues dans la cadre du présent plan de réponse, en vue d’assurer un degré de préparation suffisant du Gouvernement, des humanitaires, et de</w:t>
      </w:r>
      <w:r w:rsidR="00DC4B0B">
        <w:rPr>
          <w:rFonts w:ascii="Arial" w:hAnsi="Arial" w:cs="Arial"/>
          <w:sz w:val="24"/>
          <w:szCs w:val="24"/>
          <w:lang w:val="fr-FR" w:eastAsia="zh-CN"/>
        </w:rPr>
        <w:t>s</w:t>
      </w:r>
      <w:r w:rsidR="00B07D14">
        <w:rPr>
          <w:rFonts w:ascii="Arial" w:hAnsi="Arial" w:cs="Arial"/>
          <w:sz w:val="24"/>
          <w:szCs w:val="24"/>
          <w:lang w:val="fr-FR" w:eastAsia="zh-CN"/>
        </w:rPr>
        <w:t xml:space="preserve"> </w:t>
      </w:r>
      <w:r w:rsidRPr="00DC4B0B">
        <w:rPr>
          <w:rFonts w:ascii="Arial" w:hAnsi="Arial" w:cs="Arial"/>
          <w:sz w:val="24"/>
          <w:szCs w:val="24"/>
          <w:lang w:val="fr-FR" w:eastAsia="zh-CN"/>
        </w:rPr>
        <w:t>communauté</w:t>
      </w:r>
      <w:r w:rsidR="00DC4B0B">
        <w:rPr>
          <w:rFonts w:ascii="Arial" w:hAnsi="Arial" w:cs="Arial"/>
          <w:sz w:val="24"/>
          <w:szCs w:val="24"/>
          <w:lang w:val="fr-FR" w:eastAsia="zh-CN"/>
        </w:rPr>
        <w:t>s</w:t>
      </w:r>
      <w:r w:rsidR="00B07D14">
        <w:rPr>
          <w:rFonts w:ascii="Arial" w:hAnsi="Arial" w:cs="Arial"/>
          <w:sz w:val="24"/>
          <w:szCs w:val="24"/>
          <w:lang w:val="fr-FR" w:eastAsia="zh-CN"/>
        </w:rPr>
        <w:t xml:space="preserve"> </w:t>
      </w:r>
      <w:r w:rsidR="00BA3878" w:rsidRPr="00DC4B0B">
        <w:rPr>
          <w:rFonts w:ascii="Arial" w:hAnsi="Arial" w:cs="Arial"/>
          <w:sz w:val="24"/>
          <w:szCs w:val="24"/>
          <w:lang w:val="fr-FR" w:eastAsia="zh-CN"/>
        </w:rPr>
        <w:t xml:space="preserve">afin </w:t>
      </w:r>
      <w:r w:rsidR="00DC4B0B">
        <w:rPr>
          <w:rFonts w:ascii="Arial" w:hAnsi="Arial" w:cs="Arial"/>
          <w:sz w:val="24"/>
          <w:szCs w:val="24"/>
          <w:lang w:val="fr-FR" w:eastAsia="zh-CN"/>
        </w:rPr>
        <w:t xml:space="preserve">d’atténuer </w:t>
      </w:r>
      <w:r w:rsidR="00BA3878" w:rsidRPr="00DC4B0B">
        <w:rPr>
          <w:rFonts w:ascii="Arial" w:hAnsi="Arial" w:cs="Arial"/>
          <w:sz w:val="24"/>
          <w:szCs w:val="24"/>
          <w:lang w:val="fr-FR" w:eastAsia="zh-CN"/>
        </w:rPr>
        <w:t>les risques d</w:t>
      </w:r>
      <w:r w:rsidR="00DC4B0B">
        <w:rPr>
          <w:rFonts w:ascii="Arial" w:hAnsi="Arial" w:cs="Arial"/>
          <w:sz w:val="24"/>
          <w:szCs w:val="24"/>
          <w:lang w:val="fr-FR" w:eastAsia="zh-CN"/>
        </w:rPr>
        <w:t>’</w:t>
      </w:r>
      <w:r w:rsidR="00BA3878" w:rsidRPr="00DC4B0B">
        <w:rPr>
          <w:rFonts w:ascii="Arial" w:hAnsi="Arial" w:cs="Arial"/>
          <w:sz w:val="24"/>
          <w:szCs w:val="24"/>
          <w:lang w:val="fr-FR" w:eastAsia="zh-CN"/>
        </w:rPr>
        <w:t>inondations</w:t>
      </w:r>
      <w:r w:rsidRPr="00DC4B0B">
        <w:rPr>
          <w:rFonts w:ascii="Arial" w:hAnsi="Arial" w:cs="Arial"/>
          <w:sz w:val="24"/>
          <w:szCs w:val="24"/>
          <w:lang w:val="fr-FR" w:eastAsia="zh-CN"/>
        </w:rPr>
        <w:t xml:space="preserve">. </w:t>
      </w:r>
      <w:r w:rsidR="00D24063" w:rsidRPr="00D24063">
        <w:rPr>
          <w:rFonts w:ascii="Arial" w:hAnsi="Arial" w:cs="Arial"/>
          <w:sz w:val="24"/>
          <w:szCs w:val="24"/>
          <w:lang w:val="fr-FR" w:eastAsia="zh-CN"/>
        </w:rPr>
        <w:t>Il est recommandé de faire régulièrement le point sur les progrès accomplis dans l’application des mesures en question.</w:t>
      </w:r>
    </w:p>
    <w:p w:rsidR="00663E9C" w:rsidRPr="00D8586C" w:rsidRDefault="00663E9C" w:rsidP="004F22D8">
      <w:pPr>
        <w:jc w:val="both"/>
        <w:rPr>
          <w:rFonts w:ascii="Arial" w:hAnsi="Arial" w:cs="Arial"/>
          <w:sz w:val="24"/>
          <w:szCs w:val="24"/>
          <w:lang w:val="fr-FR" w:eastAsia="zh-CN"/>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8"/>
        <w:gridCol w:w="3150"/>
        <w:gridCol w:w="1581"/>
      </w:tblGrid>
      <w:tr w:rsidR="005E5640" w:rsidRPr="00A807DB" w:rsidTr="009F781E">
        <w:trPr>
          <w:trHeight w:val="147"/>
        </w:trPr>
        <w:tc>
          <w:tcPr>
            <w:tcW w:w="5148" w:type="dxa"/>
            <w:shd w:val="clear" w:color="auto" w:fill="FFFFFF" w:themeFill="background1"/>
          </w:tcPr>
          <w:p w:rsidR="004F22D8" w:rsidRPr="00A807DB" w:rsidRDefault="004F22D8" w:rsidP="004F22D8">
            <w:pPr>
              <w:spacing w:after="0" w:line="240" w:lineRule="auto"/>
              <w:rPr>
                <w:rFonts w:ascii="Arial" w:hAnsi="Arial" w:cs="Arial"/>
              </w:rPr>
            </w:pPr>
            <w:r w:rsidRPr="00A807DB">
              <w:rPr>
                <w:rFonts w:ascii="Arial" w:hAnsi="Arial" w:cs="Arial"/>
              </w:rPr>
              <w:t>Mesures</w:t>
            </w:r>
            <w:r w:rsidR="00B07D14">
              <w:rPr>
                <w:rFonts w:ascii="Arial" w:hAnsi="Arial" w:cs="Arial"/>
              </w:rPr>
              <w:t xml:space="preserve"> </w:t>
            </w:r>
            <w:r w:rsidRPr="00A807DB">
              <w:rPr>
                <w:rFonts w:ascii="Arial" w:hAnsi="Arial" w:cs="Arial"/>
              </w:rPr>
              <w:t>préparatoires</w:t>
            </w:r>
            <w:r w:rsidR="00B07D14">
              <w:rPr>
                <w:rFonts w:ascii="Arial" w:hAnsi="Arial" w:cs="Arial"/>
              </w:rPr>
              <w:t xml:space="preserve"> </w:t>
            </w:r>
            <w:r w:rsidRPr="00A807DB">
              <w:rPr>
                <w:rFonts w:ascii="Arial" w:hAnsi="Arial" w:cs="Arial"/>
              </w:rPr>
              <w:t>recommandées</w:t>
            </w:r>
          </w:p>
        </w:tc>
        <w:tc>
          <w:tcPr>
            <w:tcW w:w="3150" w:type="dxa"/>
            <w:shd w:val="clear" w:color="auto" w:fill="FFFFFF" w:themeFill="background1"/>
          </w:tcPr>
          <w:p w:rsidR="004F22D8" w:rsidRPr="00A807DB" w:rsidRDefault="004F22D8" w:rsidP="004F22D8">
            <w:pPr>
              <w:spacing w:after="0" w:line="240" w:lineRule="auto"/>
              <w:rPr>
                <w:rFonts w:ascii="Arial" w:hAnsi="Arial" w:cs="Arial"/>
              </w:rPr>
            </w:pPr>
            <w:r w:rsidRPr="00A807DB">
              <w:rPr>
                <w:rFonts w:ascii="Arial" w:hAnsi="Arial" w:cs="Arial"/>
              </w:rPr>
              <w:t>Responsables</w:t>
            </w:r>
          </w:p>
        </w:tc>
        <w:tc>
          <w:tcPr>
            <w:tcW w:w="1581" w:type="dxa"/>
            <w:shd w:val="clear" w:color="auto" w:fill="FFFFFF" w:themeFill="background1"/>
          </w:tcPr>
          <w:p w:rsidR="004F22D8" w:rsidRPr="00A807DB" w:rsidRDefault="004F22D8" w:rsidP="004F22D8">
            <w:pPr>
              <w:spacing w:after="0" w:line="240" w:lineRule="auto"/>
              <w:rPr>
                <w:rFonts w:ascii="Arial" w:hAnsi="Arial" w:cs="Arial"/>
              </w:rPr>
            </w:pPr>
            <w:r w:rsidRPr="00A807DB">
              <w:rPr>
                <w:rFonts w:ascii="Arial" w:hAnsi="Arial" w:cs="Arial"/>
              </w:rPr>
              <w:t>Echéances</w:t>
            </w:r>
          </w:p>
        </w:tc>
      </w:tr>
      <w:tr w:rsidR="004F22D8" w:rsidRPr="00A807DB" w:rsidTr="009F781E">
        <w:trPr>
          <w:trHeight w:val="147"/>
        </w:trPr>
        <w:tc>
          <w:tcPr>
            <w:tcW w:w="9879" w:type="dxa"/>
            <w:gridSpan w:val="3"/>
            <w:shd w:val="clear" w:color="auto" w:fill="D9D9D9" w:themeFill="background1" w:themeFillShade="D9"/>
          </w:tcPr>
          <w:p w:rsidR="004F22D8" w:rsidRPr="0025239D" w:rsidRDefault="003E59C1" w:rsidP="004F22D8">
            <w:pPr>
              <w:spacing w:after="0" w:line="240" w:lineRule="auto"/>
              <w:jc w:val="center"/>
              <w:rPr>
                <w:rFonts w:ascii="Arial" w:hAnsi="Arial" w:cs="Arial"/>
                <w:b/>
              </w:rPr>
            </w:pPr>
            <w:r w:rsidRPr="003E59C1">
              <w:rPr>
                <w:rFonts w:ascii="Arial" w:hAnsi="Arial" w:cs="Arial"/>
                <w:b/>
              </w:rPr>
              <w:t>Mesures générales</w:t>
            </w:r>
          </w:p>
        </w:tc>
      </w:tr>
      <w:tr w:rsidR="005E5640" w:rsidRPr="00A807DB" w:rsidTr="009F781E">
        <w:trPr>
          <w:trHeight w:val="147"/>
        </w:trPr>
        <w:tc>
          <w:tcPr>
            <w:tcW w:w="5148" w:type="dxa"/>
            <w:shd w:val="clear" w:color="auto" w:fill="FFFFFF" w:themeFill="background1"/>
          </w:tcPr>
          <w:p w:rsidR="004F22D8" w:rsidRPr="00DC4B0B" w:rsidRDefault="00D24063" w:rsidP="004F22D8">
            <w:pPr>
              <w:spacing w:after="0" w:line="240" w:lineRule="auto"/>
              <w:rPr>
                <w:rFonts w:ascii="Arial" w:hAnsi="Arial" w:cs="Arial"/>
                <w:lang w:val="fr-FR"/>
              </w:rPr>
            </w:pPr>
            <w:r w:rsidRPr="00D24063">
              <w:rPr>
                <w:rFonts w:ascii="Arial" w:hAnsi="Arial" w:cs="Arial"/>
                <w:lang w:val="fr-FR"/>
              </w:rPr>
              <w:t>Rendre les plates-formes provinciales opérationnelles</w:t>
            </w:r>
          </w:p>
          <w:p w:rsidR="0090309D" w:rsidRPr="00D8586C" w:rsidRDefault="00D24063" w:rsidP="004F22D8">
            <w:pPr>
              <w:spacing w:after="0" w:line="240" w:lineRule="auto"/>
              <w:rPr>
                <w:rFonts w:ascii="Arial" w:hAnsi="Arial" w:cs="Arial"/>
                <w:lang w:val="fr-FR"/>
              </w:rPr>
            </w:pPr>
            <w:r w:rsidRPr="00D24063">
              <w:rPr>
                <w:rFonts w:ascii="Arial" w:hAnsi="Arial" w:cs="Arial"/>
                <w:lang w:val="fr-FR"/>
              </w:rPr>
              <w:t>Former les membres des plateformes nationales et provinciales en évaluation des besoins</w:t>
            </w:r>
          </w:p>
        </w:tc>
        <w:tc>
          <w:tcPr>
            <w:tcW w:w="3150" w:type="dxa"/>
          </w:tcPr>
          <w:p w:rsidR="004F22D8" w:rsidRPr="00DC4B0B" w:rsidRDefault="00D24063" w:rsidP="00E66978">
            <w:pPr>
              <w:spacing w:after="0" w:line="240" w:lineRule="auto"/>
              <w:rPr>
                <w:rFonts w:ascii="Arial" w:hAnsi="Arial" w:cs="Arial"/>
                <w:lang w:val="fr-FR"/>
              </w:rPr>
            </w:pPr>
            <w:r w:rsidRPr="00D24063">
              <w:rPr>
                <w:rFonts w:ascii="Arial" w:hAnsi="Arial" w:cs="Arial"/>
                <w:lang w:val="fr-FR"/>
              </w:rPr>
              <w:t>Ministère de la sécurité publique, plate-forme nationale</w:t>
            </w:r>
          </w:p>
          <w:p w:rsidR="0090309D" w:rsidRPr="00A807DB" w:rsidRDefault="0090309D" w:rsidP="00E66978">
            <w:pPr>
              <w:spacing w:after="0" w:line="240" w:lineRule="auto"/>
              <w:rPr>
                <w:rFonts w:ascii="Arial" w:hAnsi="Arial" w:cs="Arial"/>
              </w:rPr>
            </w:pPr>
            <w:r>
              <w:rPr>
                <w:rFonts w:ascii="Arial" w:hAnsi="Arial" w:cs="Arial"/>
              </w:rPr>
              <w:t>Protection civile et PNUD</w:t>
            </w:r>
          </w:p>
        </w:tc>
        <w:tc>
          <w:tcPr>
            <w:tcW w:w="1581" w:type="dxa"/>
          </w:tcPr>
          <w:p w:rsidR="004F22D8" w:rsidRDefault="005E5640" w:rsidP="004F22D8">
            <w:pPr>
              <w:spacing w:after="0" w:line="240" w:lineRule="auto"/>
              <w:rPr>
                <w:rFonts w:ascii="Arial" w:hAnsi="Arial" w:cs="Arial"/>
              </w:rPr>
            </w:pPr>
            <w:r>
              <w:rPr>
                <w:rFonts w:ascii="Arial" w:hAnsi="Arial" w:cs="Arial"/>
              </w:rPr>
              <w:t xml:space="preserve"> Début novembre 2015</w:t>
            </w:r>
          </w:p>
          <w:p w:rsidR="0090309D" w:rsidRDefault="0090309D" w:rsidP="0090309D">
            <w:pPr>
              <w:spacing w:after="0" w:line="240" w:lineRule="auto"/>
              <w:rPr>
                <w:rFonts w:ascii="Arial" w:hAnsi="Arial" w:cs="Arial"/>
              </w:rPr>
            </w:pPr>
            <w:r>
              <w:rPr>
                <w:rFonts w:ascii="Arial" w:hAnsi="Arial" w:cs="Arial"/>
              </w:rPr>
              <w:t>Novembre 2015</w:t>
            </w:r>
          </w:p>
          <w:p w:rsidR="0090309D" w:rsidRPr="00A807DB" w:rsidRDefault="0090309D" w:rsidP="004F22D8">
            <w:pPr>
              <w:spacing w:after="0" w:line="240" w:lineRule="auto"/>
              <w:rPr>
                <w:rFonts w:ascii="Arial" w:hAnsi="Arial" w:cs="Arial"/>
              </w:rPr>
            </w:pPr>
          </w:p>
        </w:tc>
      </w:tr>
      <w:tr w:rsidR="005E5640" w:rsidRPr="00A807DB" w:rsidTr="009F781E">
        <w:trPr>
          <w:trHeight w:val="1028"/>
        </w:trPr>
        <w:tc>
          <w:tcPr>
            <w:tcW w:w="5148" w:type="dxa"/>
            <w:shd w:val="clear" w:color="auto" w:fill="FFFFFF" w:themeFill="background1"/>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 xml:space="preserve">Mettre en place une base de données des expertises, engins, équipements et autres capacités nécessaires dans le cadre de la réponse aux catastrophes </w:t>
            </w:r>
          </w:p>
        </w:tc>
        <w:tc>
          <w:tcPr>
            <w:tcW w:w="3150" w:type="dxa"/>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Protection civile, Croix rouge du Burundi</w:t>
            </w:r>
          </w:p>
        </w:tc>
        <w:tc>
          <w:tcPr>
            <w:tcW w:w="1581" w:type="dxa"/>
          </w:tcPr>
          <w:p w:rsidR="004F22D8" w:rsidRPr="00A807DB" w:rsidRDefault="005E5640" w:rsidP="004F22D8">
            <w:pPr>
              <w:spacing w:after="0" w:line="240" w:lineRule="auto"/>
              <w:rPr>
                <w:rFonts w:ascii="Arial" w:hAnsi="Arial" w:cs="Arial"/>
              </w:rPr>
            </w:pPr>
            <w:r>
              <w:rPr>
                <w:rFonts w:ascii="Arial" w:hAnsi="Arial" w:cs="Arial"/>
              </w:rPr>
              <w:t>Maintenant</w:t>
            </w:r>
          </w:p>
        </w:tc>
      </w:tr>
      <w:tr w:rsidR="005E5640" w:rsidRPr="00A807DB" w:rsidTr="008C15D9">
        <w:trPr>
          <w:trHeight w:val="1295"/>
        </w:trPr>
        <w:tc>
          <w:tcPr>
            <w:tcW w:w="5148" w:type="dxa"/>
            <w:shd w:val="clear" w:color="auto" w:fill="FFFFFF" w:themeFill="background1"/>
          </w:tcPr>
          <w:p w:rsidR="004F22D8" w:rsidRPr="00DC4B0B" w:rsidRDefault="00D24063" w:rsidP="005E65B4">
            <w:pPr>
              <w:spacing w:after="0" w:line="240" w:lineRule="auto"/>
              <w:rPr>
                <w:rFonts w:ascii="Arial" w:hAnsi="Arial" w:cs="Arial"/>
                <w:lang w:val="fr-FR"/>
              </w:rPr>
            </w:pPr>
            <w:r w:rsidRPr="00D24063">
              <w:rPr>
                <w:rFonts w:ascii="Arial" w:hAnsi="Arial" w:cs="Arial"/>
                <w:lang w:val="fr-FR"/>
              </w:rPr>
              <w:t>S’assurer de la mise en place d’un système d’alerte précoce sur les</w:t>
            </w:r>
            <w:r w:rsidR="00B07D14">
              <w:rPr>
                <w:rFonts w:ascii="Arial" w:hAnsi="Arial" w:cs="Arial"/>
                <w:lang w:val="fr-FR"/>
              </w:rPr>
              <w:t xml:space="preserve"> </w:t>
            </w:r>
            <w:r w:rsidRPr="00D24063">
              <w:rPr>
                <w:rFonts w:ascii="Arial" w:hAnsi="Arial" w:cs="Arial"/>
                <w:lang w:val="fr-FR"/>
              </w:rPr>
              <w:t>inondations</w:t>
            </w:r>
          </w:p>
          <w:p w:rsidR="0090309D" w:rsidRPr="00DC4B0B" w:rsidRDefault="0090309D" w:rsidP="005E65B4">
            <w:pPr>
              <w:spacing w:after="0" w:line="240" w:lineRule="auto"/>
              <w:rPr>
                <w:rFonts w:ascii="Arial" w:hAnsi="Arial" w:cs="Arial"/>
                <w:lang w:val="fr-FR"/>
              </w:rPr>
            </w:pPr>
          </w:p>
          <w:p w:rsidR="0090309D" w:rsidRPr="00D8586C" w:rsidRDefault="00D24063" w:rsidP="005E65B4">
            <w:pPr>
              <w:spacing w:after="0" w:line="240" w:lineRule="auto"/>
              <w:rPr>
                <w:rFonts w:ascii="Arial" w:hAnsi="Arial" w:cs="Arial"/>
                <w:lang w:val="fr-FR"/>
              </w:rPr>
            </w:pPr>
            <w:r w:rsidRPr="00D24063">
              <w:rPr>
                <w:rFonts w:ascii="Arial" w:hAnsi="Arial" w:cs="Arial"/>
                <w:lang w:val="fr-FR"/>
              </w:rPr>
              <w:t>Organiser des séances de sensibilisation des communautés des localités à risque</w:t>
            </w:r>
          </w:p>
        </w:tc>
        <w:tc>
          <w:tcPr>
            <w:tcW w:w="3150" w:type="dxa"/>
          </w:tcPr>
          <w:p w:rsidR="004F22D8" w:rsidRPr="00DC4B0B" w:rsidRDefault="00D24063" w:rsidP="00E66978">
            <w:pPr>
              <w:spacing w:after="0" w:line="240" w:lineRule="auto"/>
              <w:rPr>
                <w:rFonts w:ascii="Arial" w:hAnsi="Arial" w:cs="Arial"/>
                <w:lang w:val="fr-FR"/>
              </w:rPr>
            </w:pPr>
            <w:r w:rsidRPr="00D24063">
              <w:rPr>
                <w:rFonts w:ascii="Arial" w:hAnsi="Arial" w:cs="Arial"/>
                <w:lang w:val="fr-FR"/>
              </w:rPr>
              <w:t>Croix rouge du Burundi, Protection civile; IGEBUet partenaires humanitaires, Plate-forme, PNUD</w:t>
            </w:r>
          </w:p>
        </w:tc>
        <w:tc>
          <w:tcPr>
            <w:tcW w:w="1581" w:type="dxa"/>
          </w:tcPr>
          <w:p w:rsidR="004F22D8" w:rsidRPr="00A807DB" w:rsidRDefault="004F22D8" w:rsidP="004F22D8">
            <w:pPr>
              <w:spacing w:after="0" w:line="240" w:lineRule="auto"/>
              <w:rPr>
                <w:rFonts w:ascii="Arial" w:hAnsi="Arial" w:cs="Arial"/>
              </w:rPr>
            </w:pPr>
            <w:r w:rsidRPr="00A807DB">
              <w:rPr>
                <w:rFonts w:ascii="Arial" w:hAnsi="Arial" w:cs="Arial"/>
              </w:rPr>
              <w:t>Le plus tôt possible</w:t>
            </w:r>
          </w:p>
        </w:tc>
      </w:tr>
      <w:tr w:rsidR="005E5640" w:rsidRPr="00A807DB" w:rsidTr="009F781E">
        <w:trPr>
          <w:trHeight w:val="768"/>
        </w:trPr>
        <w:tc>
          <w:tcPr>
            <w:tcW w:w="5148" w:type="dxa"/>
            <w:shd w:val="clear" w:color="auto" w:fill="FFFFFF" w:themeFill="background1"/>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Former les équipes de secours spécialisées (sapeurs-pompiers, plongeurs, …) et identifier les possibles recours extérieurs</w:t>
            </w:r>
          </w:p>
        </w:tc>
        <w:tc>
          <w:tcPr>
            <w:tcW w:w="3150" w:type="dxa"/>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Protection civile et partenaires humanitaires</w:t>
            </w:r>
          </w:p>
        </w:tc>
        <w:tc>
          <w:tcPr>
            <w:tcW w:w="1581" w:type="dxa"/>
          </w:tcPr>
          <w:p w:rsidR="004F22D8" w:rsidRPr="00A807DB" w:rsidRDefault="005E5640" w:rsidP="004F22D8">
            <w:pPr>
              <w:spacing w:after="0" w:line="240" w:lineRule="auto"/>
              <w:rPr>
                <w:rFonts w:ascii="Arial" w:hAnsi="Arial" w:cs="Arial"/>
              </w:rPr>
            </w:pPr>
            <w:r>
              <w:rPr>
                <w:rFonts w:ascii="Arial" w:hAnsi="Arial" w:cs="Arial"/>
              </w:rPr>
              <w:t>Fin octobre 2015</w:t>
            </w:r>
          </w:p>
        </w:tc>
      </w:tr>
      <w:tr w:rsidR="005E5640" w:rsidRPr="00A807DB" w:rsidTr="008C15D9">
        <w:trPr>
          <w:trHeight w:val="917"/>
        </w:trPr>
        <w:tc>
          <w:tcPr>
            <w:tcW w:w="5148" w:type="dxa"/>
            <w:shd w:val="clear" w:color="auto" w:fill="FFFFFF" w:themeFill="background1"/>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Education à la prévention et réduction des risques dans les écoles, dans les médias et dans la communauté</w:t>
            </w:r>
          </w:p>
        </w:tc>
        <w:tc>
          <w:tcPr>
            <w:tcW w:w="3150" w:type="dxa"/>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Gouvernement (Ministère de la sécurité publique, Education…) et partenaires</w:t>
            </w:r>
          </w:p>
        </w:tc>
        <w:tc>
          <w:tcPr>
            <w:tcW w:w="1581" w:type="dxa"/>
          </w:tcPr>
          <w:p w:rsidR="004F22D8" w:rsidRPr="00A807DB" w:rsidRDefault="005E5640" w:rsidP="004F22D8">
            <w:pPr>
              <w:spacing w:after="0" w:line="240" w:lineRule="auto"/>
              <w:rPr>
                <w:rFonts w:ascii="Arial" w:hAnsi="Arial" w:cs="Arial"/>
              </w:rPr>
            </w:pPr>
            <w:r>
              <w:rPr>
                <w:rFonts w:ascii="Arial" w:hAnsi="Arial" w:cs="Arial"/>
              </w:rPr>
              <w:t>Maintenant</w:t>
            </w:r>
          </w:p>
        </w:tc>
      </w:tr>
      <w:tr w:rsidR="005E5640" w:rsidRPr="00A807DB" w:rsidTr="009F781E">
        <w:trPr>
          <w:trHeight w:val="768"/>
        </w:trPr>
        <w:tc>
          <w:tcPr>
            <w:tcW w:w="5148" w:type="dxa"/>
            <w:shd w:val="clear" w:color="auto" w:fill="FFFFFF" w:themeFill="background1"/>
          </w:tcPr>
          <w:p w:rsidR="004F22D8" w:rsidRPr="00D8586C" w:rsidRDefault="00D24063" w:rsidP="005E65B4">
            <w:pPr>
              <w:spacing w:after="0" w:line="240" w:lineRule="auto"/>
              <w:rPr>
                <w:rFonts w:ascii="Arial" w:hAnsi="Arial" w:cs="Arial"/>
                <w:lang w:val="fr-FR"/>
              </w:rPr>
            </w:pPr>
            <w:r w:rsidRPr="00D24063">
              <w:rPr>
                <w:rFonts w:ascii="Arial" w:hAnsi="Arial" w:cs="Arial"/>
                <w:lang w:val="fr-FR"/>
              </w:rPr>
              <w:t>Application des différentes réglementations existantes notamment sur l’aménagement de l’environnement.</w:t>
            </w:r>
          </w:p>
        </w:tc>
        <w:tc>
          <w:tcPr>
            <w:tcW w:w="3150" w:type="dxa"/>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Gouvernement (tous les ministères</w:t>
            </w:r>
            <w:r w:rsidR="00BC5D5D" w:rsidRPr="00BC5D5D">
              <w:rPr>
                <w:rFonts w:ascii="Arial" w:hAnsi="Arial" w:cs="Arial"/>
                <w:lang w:val="fr-CA"/>
              </w:rPr>
              <w:t xml:space="preserve">) </w:t>
            </w:r>
            <w:r w:rsidRPr="00D24063">
              <w:rPr>
                <w:rFonts w:ascii="Arial" w:hAnsi="Arial" w:cs="Arial"/>
                <w:lang w:val="fr-FR"/>
              </w:rPr>
              <w:t>et partenaires</w:t>
            </w:r>
          </w:p>
        </w:tc>
        <w:tc>
          <w:tcPr>
            <w:tcW w:w="1581" w:type="dxa"/>
          </w:tcPr>
          <w:p w:rsidR="004F22D8" w:rsidRPr="00A807DB" w:rsidRDefault="004F22D8" w:rsidP="004F22D8">
            <w:pPr>
              <w:spacing w:after="0" w:line="240" w:lineRule="auto"/>
              <w:rPr>
                <w:rFonts w:ascii="Arial" w:hAnsi="Arial" w:cs="Arial"/>
              </w:rPr>
            </w:pPr>
            <w:r w:rsidRPr="00A807DB">
              <w:rPr>
                <w:rFonts w:ascii="Arial" w:hAnsi="Arial" w:cs="Arial"/>
              </w:rPr>
              <w:t>Le plus tôt possible</w:t>
            </w:r>
          </w:p>
        </w:tc>
      </w:tr>
      <w:tr w:rsidR="005E5640" w:rsidRPr="00A807DB" w:rsidTr="009F781E">
        <w:trPr>
          <w:trHeight w:val="522"/>
        </w:trPr>
        <w:tc>
          <w:tcPr>
            <w:tcW w:w="5148" w:type="dxa"/>
            <w:shd w:val="clear" w:color="auto" w:fill="FFFFFF" w:themeFill="background1"/>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Elaborer et diffuser des plans communautaires de réduction des risques</w:t>
            </w:r>
          </w:p>
        </w:tc>
        <w:tc>
          <w:tcPr>
            <w:tcW w:w="3150" w:type="dxa"/>
          </w:tcPr>
          <w:p w:rsidR="004F22D8" w:rsidRPr="00A807DB" w:rsidRDefault="004F22D8" w:rsidP="004F22D8">
            <w:pPr>
              <w:spacing w:after="0" w:line="240" w:lineRule="auto"/>
              <w:rPr>
                <w:rFonts w:ascii="Arial" w:hAnsi="Arial" w:cs="Arial"/>
              </w:rPr>
            </w:pPr>
            <w:r w:rsidRPr="00A807DB">
              <w:rPr>
                <w:rFonts w:ascii="Arial" w:hAnsi="Arial" w:cs="Arial"/>
              </w:rPr>
              <w:t>Protection civile et partenaires</w:t>
            </w:r>
          </w:p>
        </w:tc>
        <w:tc>
          <w:tcPr>
            <w:tcW w:w="1581" w:type="dxa"/>
          </w:tcPr>
          <w:p w:rsidR="004F22D8" w:rsidRPr="00A807DB" w:rsidRDefault="004F22D8" w:rsidP="004F22D8">
            <w:pPr>
              <w:spacing w:after="0" w:line="240" w:lineRule="auto"/>
              <w:rPr>
                <w:rFonts w:ascii="Arial" w:hAnsi="Arial" w:cs="Arial"/>
              </w:rPr>
            </w:pPr>
            <w:r w:rsidRPr="00A807DB">
              <w:rPr>
                <w:rFonts w:ascii="Arial" w:hAnsi="Arial" w:cs="Arial"/>
              </w:rPr>
              <w:t>Le plus tôt possible</w:t>
            </w:r>
          </w:p>
        </w:tc>
      </w:tr>
      <w:tr w:rsidR="004F22D8" w:rsidRPr="00A807DB" w:rsidTr="009F781E">
        <w:trPr>
          <w:trHeight w:val="261"/>
        </w:trPr>
        <w:tc>
          <w:tcPr>
            <w:tcW w:w="9879" w:type="dxa"/>
            <w:gridSpan w:val="3"/>
            <w:shd w:val="clear" w:color="auto" w:fill="D9D9D9" w:themeFill="background1" w:themeFillShade="D9"/>
          </w:tcPr>
          <w:p w:rsidR="004F22D8" w:rsidRPr="0025239D" w:rsidRDefault="003E59C1" w:rsidP="005E65B4">
            <w:pPr>
              <w:spacing w:after="0" w:line="240" w:lineRule="auto"/>
              <w:jc w:val="center"/>
              <w:rPr>
                <w:rFonts w:ascii="Arial" w:hAnsi="Arial" w:cs="Arial"/>
                <w:b/>
              </w:rPr>
            </w:pPr>
            <w:r w:rsidRPr="003E59C1">
              <w:rPr>
                <w:rFonts w:ascii="Arial" w:hAnsi="Arial" w:cs="Arial"/>
                <w:b/>
              </w:rPr>
              <w:t>Par rapport aux inondations</w:t>
            </w:r>
          </w:p>
        </w:tc>
      </w:tr>
      <w:tr w:rsidR="005E5640" w:rsidRPr="00A807DB" w:rsidTr="009F781E">
        <w:trPr>
          <w:trHeight w:val="549"/>
        </w:trPr>
        <w:tc>
          <w:tcPr>
            <w:tcW w:w="5148" w:type="dxa"/>
            <w:shd w:val="clear" w:color="auto" w:fill="FFFFFF" w:themeFill="background1"/>
          </w:tcPr>
          <w:p w:rsidR="004F22D8" w:rsidRPr="00D8586C" w:rsidRDefault="00D24063" w:rsidP="005E65B4">
            <w:pPr>
              <w:spacing w:after="0" w:line="240" w:lineRule="auto"/>
              <w:rPr>
                <w:rFonts w:ascii="Arial" w:hAnsi="Arial" w:cs="Arial"/>
                <w:lang w:val="fr-FR"/>
              </w:rPr>
            </w:pPr>
            <w:r w:rsidRPr="00D24063">
              <w:rPr>
                <w:rFonts w:ascii="Arial" w:hAnsi="Arial" w:cs="Arial"/>
                <w:lang w:val="fr-FR"/>
              </w:rPr>
              <w:lastRenderedPageBreak/>
              <w:t>Mettre en place une cartographie des risques, et veiller à sa mise à jour régulière</w:t>
            </w:r>
          </w:p>
        </w:tc>
        <w:tc>
          <w:tcPr>
            <w:tcW w:w="3150" w:type="dxa"/>
          </w:tcPr>
          <w:p w:rsidR="004F22D8" w:rsidRPr="00A807DB" w:rsidRDefault="004F22D8" w:rsidP="004F22D8">
            <w:pPr>
              <w:spacing w:after="0" w:line="240" w:lineRule="auto"/>
              <w:rPr>
                <w:rFonts w:ascii="Arial" w:hAnsi="Arial" w:cs="Arial"/>
              </w:rPr>
            </w:pPr>
            <w:r w:rsidRPr="00A807DB">
              <w:rPr>
                <w:rFonts w:ascii="Arial" w:hAnsi="Arial" w:cs="Arial"/>
              </w:rPr>
              <w:t>Protection civile et partenaire</w:t>
            </w:r>
          </w:p>
        </w:tc>
        <w:tc>
          <w:tcPr>
            <w:tcW w:w="1581" w:type="dxa"/>
          </w:tcPr>
          <w:p w:rsidR="004F22D8" w:rsidRPr="00A807DB" w:rsidRDefault="005E5640" w:rsidP="004F22D8">
            <w:pPr>
              <w:spacing w:after="0" w:line="240" w:lineRule="auto"/>
              <w:rPr>
                <w:rFonts w:ascii="Arial" w:hAnsi="Arial" w:cs="Arial"/>
              </w:rPr>
            </w:pPr>
            <w:r>
              <w:rPr>
                <w:rFonts w:ascii="Arial" w:hAnsi="Arial" w:cs="Arial"/>
              </w:rPr>
              <w:t xml:space="preserve"> Maintenant</w:t>
            </w:r>
          </w:p>
        </w:tc>
      </w:tr>
      <w:tr w:rsidR="005E5640" w:rsidRPr="00A807DB" w:rsidTr="008C15D9">
        <w:trPr>
          <w:trHeight w:val="548"/>
        </w:trPr>
        <w:tc>
          <w:tcPr>
            <w:tcW w:w="5148" w:type="dxa"/>
            <w:shd w:val="clear" w:color="auto" w:fill="FFFFFF" w:themeFill="background1"/>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Redynamiser le système de postes sentinelles</w:t>
            </w:r>
          </w:p>
        </w:tc>
        <w:tc>
          <w:tcPr>
            <w:tcW w:w="3150" w:type="dxa"/>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Ministère de l’agriculture et partenaires</w:t>
            </w:r>
          </w:p>
        </w:tc>
        <w:tc>
          <w:tcPr>
            <w:tcW w:w="1581" w:type="dxa"/>
          </w:tcPr>
          <w:p w:rsidR="004F22D8" w:rsidRPr="00A807DB" w:rsidRDefault="004F22D8" w:rsidP="004F22D8">
            <w:pPr>
              <w:spacing w:after="0" w:line="240" w:lineRule="auto"/>
              <w:rPr>
                <w:rFonts w:ascii="Arial" w:hAnsi="Arial" w:cs="Arial"/>
              </w:rPr>
            </w:pPr>
            <w:r w:rsidRPr="00A807DB">
              <w:rPr>
                <w:rFonts w:ascii="Arial" w:hAnsi="Arial" w:cs="Arial"/>
              </w:rPr>
              <w:t>Le plus tôt possible</w:t>
            </w:r>
          </w:p>
        </w:tc>
      </w:tr>
      <w:tr w:rsidR="005E5640" w:rsidRPr="00A807DB" w:rsidTr="009F781E">
        <w:trPr>
          <w:trHeight w:val="768"/>
        </w:trPr>
        <w:tc>
          <w:tcPr>
            <w:tcW w:w="5148" w:type="dxa"/>
            <w:shd w:val="clear" w:color="auto" w:fill="FFFFFF" w:themeFill="background1"/>
          </w:tcPr>
          <w:p w:rsidR="004F22D8" w:rsidRPr="00D8586C" w:rsidRDefault="00D24063" w:rsidP="00BA3878">
            <w:pPr>
              <w:spacing w:after="0" w:line="240" w:lineRule="auto"/>
              <w:rPr>
                <w:rFonts w:ascii="Arial" w:hAnsi="Arial" w:cs="Arial"/>
                <w:lang w:val="fr-FR"/>
              </w:rPr>
            </w:pPr>
            <w:r w:rsidRPr="00D24063">
              <w:rPr>
                <w:rFonts w:ascii="Arial" w:hAnsi="Arial" w:cs="Arial"/>
                <w:lang w:val="fr-FR"/>
              </w:rPr>
              <w:t>Relancer et multiplier les stations météo à travers le pays et développer des partenariats avec les organismes régionaux</w:t>
            </w:r>
          </w:p>
        </w:tc>
        <w:tc>
          <w:tcPr>
            <w:tcW w:w="3150" w:type="dxa"/>
          </w:tcPr>
          <w:p w:rsidR="004F22D8" w:rsidRPr="00D8586C" w:rsidRDefault="00D24063" w:rsidP="004F22D8">
            <w:pPr>
              <w:spacing w:after="0" w:line="240" w:lineRule="auto"/>
              <w:rPr>
                <w:rFonts w:ascii="Arial" w:hAnsi="Arial" w:cs="Arial"/>
                <w:lang w:val="fr-FR"/>
              </w:rPr>
            </w:pPr>
            <w:r w:rsidRPr="00D24063">
              <w:rPr>
                <w:rFonts w:ascii="Arial" w:hAnsi="Arial" w:cs="Arial"/>
                <w:lang w:val="fr-FR"/>
              </w:rPr>
              <w:t>Ministère de l’agriculture et partenaires</w:t>
            </w:r>
          </w:p>
        </w:tc>
        <w:tc>
          <w:tcPr>
            <w:tcW w:w="1581" w:type="dxa"/>
          </w:tcPr>
          <w:p w:rsidR="004F22D8" w:rsidRPr="00A807DB" w:rsidRDefault="005E5640" w:rsidP="004F22D8">
            <w:pPr>
              <w:spacing w:after="0" w:line="240" w:lineRule="auto"/>
              <w:rPr>
                <w:rFonts w:ascii="Arial" w:hAnsi="Arial" w:cs="Arial"/>
              </w:rPr>
            </w:pPr>
            <w:r>
              <w:rPr>
                <w:rFonts w:ascii="Arial" w:hAnsi="Arial" w:cs="Arial"/>
              </w:rPr>
              <w:t>Maintenant</w:t>
            </w:r>
          </w:p>
        </w:tc>
      </w:tr>
      <w:tr w:rsidR="005E5640" w:rsidRPr="00A807DB" w:rsidTr="009F781E">
        <w:trPr>
          <w:trHeight w:val="620"/>
        </w:trPr>
        <w:tc>
          <w:tcPr>
            <w:tcW w:w="5148" w:type="dxa"/>
            <w:shd w:val="clear" w:color="auto" w:fill="FFFFFF" w:themeFill="background1"/>
          </w:tcPr>
          <w:p w:rsidR="000B2D25" w:rsidRPr="00DC4B0B" w:rsidRDefault="00D24063" w:rsidP="000B2D25">
            <w:pPr>
              <w:spacing w:after="0" w:line="240" w:lineRule="auto"/>
              <w:rPr>
                <w:rFonts w:ascii="Arial" w:hAnsi="Arial" w:cs="Arial"/>
                <w:lang w:val="fr-FR"/>
              </w:rPr>
            </w:pPr>
            <w:r w:rsidRPr="00D24063">
              <w:rPr>
                <w:rFonts w:ascii="Arial" w:hAnsi="Arial" w:cs="Arial"/>
                <w:lang w:val="fr-FR"/>
              </w:rPr>
              <w:t>Creuser des canaux pour diverter/</w:t>
            </w:r>
            <w:r w:rsidR="00DC4B0B" w:rsidRPr="00DC4B0B">
              <w:rPr>
                <w:rFonts w:ascii="Arial" w:hAnsi="Arial" w:cs="Arial"/>
                <w:lang w:val="fr-FR"/>
              </w:rPr>
              <w:t>dériver</w:t>
            </w:r>
            <w:r w:rsidRPr="00D24063">
              <w:rPr>
                <w:rFonts w:ascii="Arial" w:hAnsi="Arial" w:cs="Arial"/>
                <w:lang w:val="fr-FR"/>
              </w:rPr>
              <w:t xml:space="preserve"> l'eau près des rivières ou des côtes pour éviter le débordement</w:t>
            </w:r>
          </w:p>
        </w:tc>
        <w:tc>
          <w:tcPr>
            <w:tcW w:w="3150" w:type="dxa"/>
          </w:tcPr>
          <w:p w:rsidR="005E5640" w:rsidRPr="00D8586C" w:rsidRDefault="00D24063" w:rsidP="005E5640">
            <w:pPr>
              <w:spacing w:after="0" w:line="240" w:lineRule="auto"/>
              <w:rPr>
                <w:rFonts w:ascii="Arial" w:hAnsi="Arial" w:cs="Arial"/>
                <w:lang w:val="fr-FR"/>
              </w:rPr>
            </w:pPr>
            <w:r w:rsidRPr="00D24063">
              <w:rPr>
                <w:rFonts w:ascii="Arial" w:hAnsi="Arial" w:cs="Arial"/>
                <w:lang w:val="fr-FR"/>
              </w:rPr>
              <w:t>Comité local, Croix rouge du Burundi, Protection civile</w:t>
            </w:r>
          </w:p>
        </w:tc>
        <w:tc>
          <w:tcPr>
            <w:tcW w:w="1581" w:type="dxa"/>
          </w:tcPr>
          <w:p w:rsidR="005E5640" w:rsidRPr="00A807DB" w:rsidRDefault="005E5640" w:rsidP="005E5640">
            <w:pPr>
              <w:spacing w:after="0" w:line="240" w:lineRule="auto"/>
              <w:rPr>
                <w:rFonts w:ascii="Arial" w:hAnsi="Arial" w:cs="Arial"/>
              </w:rPr>
            </w:pPr>
            <w:r>
              <w:t>M</w:t>
            </w:r>
            <w:r w:rsidR="000B2D25" w:rsidRPr="000B2D25">
              <w:t>aintenant</w:t>
            </w:r>
          </w:p>
        </w:tc>
      </w:tr>
    </w:tbl>
    <w:p w:rsidR="00DC4B0B" w:rsidRDefault="00DC4B0B" w:rsidP="00DD165E">
      <w:pPr>
        <w:spacing w:after="0" w:line="240" w:lineRule="auto"/>
        <w:ind w:hanging="90"/>
        <w:rPr>
          <w:rFonts w:ascii="Arial" w:eastAsia="Times New Roman" w:hAnsi="Arial" w:cs="Arial"/>
          <w:b/>
          <w:bCs/>
          <w:color w:val="000000"/>
          <w:sz w:val="24"/>
          <w:szCs w:val="24"/>
          <w:lang w:eastAsia="fr-FR"/>
        </w:rPr>
      </w:pPr>
    </w:p>
    <w:p w:rsidR="009B643E" w:rsidRDefault="009B643E" w:rsidP="00DD165E">
      <w:pPr>
        <w:spacing w:after="0" w:line="240" w:lineRule="auto"/>
        <w:ind w:hanging="90"/>
        <w:rPr>
          <w:rFonts w:ascii="Arial" w:eastAsia="Times New Roman" w:hAnsi="Arial" w:cs="Arial"/>
          <w:b/>
          <w:bCs/>
          <w:color w:val="000000"/>
          <w:sz w:val="24"/>
          <w:szCs w:val="24"/>
          <w:lang w:eastAsia="fr-FR"/>
        </w:rPr>
      </w:pPr>
    </w:p>
    <w:p w:rsidR="00DD165E" w:rsidRPr="009B643E" w:rsidRDefault="00CC4F5B" w:rsidP="00DD165E">
      <w:pPr>
        <w:spacing w:after="0" w:line="240" w:lineRule="auto"/>
        <w:ind w:hanging="90"/>
        <w:rPr>
          <w:rFonts w:ascii="Arial" w:eastAsia="Times New Roman" w:hAnsi="Arial" w:cs="Arial"/>
          <w:b/>
          <w:bCs/>
          <w:color w:val="000000"/>
          <w:sz w:val="24"/>
          <w:szCs w:val="24"/>
          <w:lang w:val="fr-FR" w:eastAsia="fr-FR"/>
        </w:rPr>
      </w:pPr>
      <w:r w:rsidRPr="009B643E">
        <w:rPr>
          <w:rFonts w:ascii="Arial" w:eastAsia="Times New Roman" w:hAnsi="Arial" w:cs="Arial"/>
          <w:b/>
          <w:bCs/>
          <w:color w:val="000000"/>
          <w:sz w:val="24"/>
          <w:szCs w:val="24"/>
          <w:lang w:val="fr-FR" w:eastAsia="fr-FR"/>
        </w:rPr>
        <w:t>Chiffres de planific</w:t>
      </w:r>
      <w:r w:rsidR="00BA17E5" w:rsidRPr="009B643E">
        <w:rPr>
          <w:rFonts w:ascii="Arial" w:eastAsia="Times New Roman" w:hAnsi="Arial" w:cs="Arial"/>
          <w:b/>
          <w:bCs/>
          <w:color w:val="000000"/>
          <w:sz w:val="24"/>
          <w:szCs w:val="24"/>
          <w:lang w:val="fr-FR" w:eastAsia="fr-FR"/>
        </w:rPr>
        <w:t>a</w:t>
      </w:r>
      <w:r w:rsidRPr="009B643E">
        <w:rPr>
          <w:rFonts w:ascii="Arial" w:eastAsia="Times New Roman" w:hAnsi="Arial" w:cs="Arial"/>
          <w:b/>
          <w:bCs/>
          <w:color w:val="000000"/>
          <w:sz w:val="24"/>
          <w:szCs w:val="24"/>
          <w:lang w:val="fr-FR" w:eastAsia="fr-FR"/>
        </w:rPr>
        <w:t>tion :</w:t>
      </w:r>
    </w:p>
    <w:p w:rsidR="00DC4B0B" w:rsidRPr="009B643E" w:rsidRDefault="00DC4B0B" w:rsidP="00DD165E">
      <w:pPr>
        <w:spacing w:after="0" w:line="240" w:lineRule="auto"/>
        <w:ind w:hanging="90"/>
        <w:rPr>
          <w:rFonts w:ascii="Arial" w:eastAsia="Times New Roman" w:hAnsi="Arial" w:cs="Arial"/>
          <w:b/>
          <w:bCs/>
          <w:color w:val="000000"/>
          <w:sz w:val="24"/>
          <w:szCs w:val="24"/>
          <w:lang w:val="fr-FR" w:eastAsia="fr-FR"/>
        </w:rPr>
      </w:pPr>
    </w:p>
    <w:p w:rsidR="00AB31A0" w:rsidRDefault="00D24063">
      <w:pPr>
        <w:spacing w:after="0" w:line="240" w:lineRule="auto"/>
        <w:ind w:left="-90"/>
        <w:jc w:val="both"/>
        <w:rPr>
          <w:rFonts w:ascii="Arial" w:eastAsia="Times New Roman" w:hAnsi="Arial" w:cs="Arial"/>
          <w:b/>
          <w:bCs/>
          <w:color w:val="000000"/>
          <w:sz w:val="24"/>
          <w:szCs w:val="24"/>
          <w:lang w:val="fr-FR" w:eastAsia="fr-FR"/>
        </w:rPr>
      </w:pPr>
      <w:r w:rsidRPr="00D24063">
        <w:rPr>
          <w:rFonts w:ascii="Arial" w:eastAsia="Times New Roman" w:hAnsi="Arial" w:cs="Arial"/>
          <w:bCs/>
          <w:color w:val="000000"/>
          <w:sz w:val="24"/>
          <w:szCs w:val="24"/>
          <w:lang w:val="fr-FR" w:eastAsia="fr-FR"/>
        </w:rPr>
        <w:t>Tenant compte des informations fournies par l’IGEBU</w:t>
      </w:r>
      <w:r w:rsidR="009B643E" w:rsidRPr="00D24063">
        <w:rPr>
          <w:rFonts w:ascii="Arial" w:eastAsia="Times New Roman" w:hAnsi="Arial" w:cs="Arial"/>
          <w:bCs/>
          <w:color w:val="000000"/>
          <w:sz w:val="24"/>
          <w:szCs w:val="24"/>
          <w:lang w:val="fr-FR" w:eastAsia="fr-FR"/>
        </w:rPr>
        <w:t>, 11</w:t>
      </w:r>
      <w:r w:rsidRPr="00D24063">
        <w:rPr>
          <w:rFonts w:ascii="Arial" w:eastAsia="Times New Roman" w:hAnsi="Arial" w:cs="Arial"/>
          <w:bCs/>
          <w:color w:val="000000"/>
          <w:sz w:val="24"/>
          <w:szCs w:val="24"/>
          <w:lang w:val="fr-FR" w:eastAsia="fr-FR"/>
        </w:rPr>
        <w:t xml:space="preserve"> provinces sur 18</w:t>
      </w:r>
      <w:r w:rsidR="009B643E">
        <w:rPr>
          <w:rFonts w:ascii="Arial" w:eastAsia="Times New Roman" w:hAnsi="Arial" w:cs="Arial"/>
          <w:bCs/>
          <w:color w:val="000000"/>
          <w:sz w:val="24"/>
          <w:szCs w:val="24"/>
          <w:lang w:val="fr-FR" w:eastAsia="fr-FR"/>
        </w:rPr>
        <w:t xml:space="preserve"> </w:t>
      </w:r>
      <w:r w:rsidRPr="00D24063">
        <w:rPr>
          <w:rFonts w:ascii="Arial" w:eastAsia="Times New Roman" w:hAnsi="Arial" w:cs="Arial"/>
          <w:bCs/>
          <w:color w:val="000000"/>
          <w:sz w:val="24"/>
          <w:szCs w:val="24"/>
          <w:lang w:val="fr-FR" w:eastAsia="fr-FR"/>
        </w:rPr>
        <w:t>que compte le pays pourraient être affectées par cet événement dans le pire scenario. Cependant, les acteurs humanitaires sont unanimes sur la prise en compte du scenario le plus probable qui considère 15.000 ménages (75.000 personnes).</w:t>
      </w:r>
    </w:p>
    <w:p w:rsidR="00BA17E5" w:rsidRPr="00D8586C" w:rsidRDefault="00BA17E5" w:rsidP="00EA0859">
      <w:pPr>
        <w:spacing w:after="0" w:line="240" w:lineRule="auto"/>
        <w:rPr>
          <w:rFonts w:ascii="Arial" w:eastAsia="Times New Roman" w:hAnsi="Arial" w:cs="Arial"/>
          <w:b/>
          <w:bCs/>
          <w:color w:val="000000"/>
          <w:sz w:val="24"/>
          <w:szCs w:val="24"/>
          <w:lang w:val="fr-FR" w:eastAsia="fr-FR"/>
        </w:rPr>
      </w:pPr>
    </w:p>
    <w:p w:rsidR="00BA17E5" w:rsidRPr="00E24248" w:rsidRDefault="00E24248" w:rsidP="00E24248">
      <w:pPr>
        <w:pStyle w:val="ListParagraph"/>
        <w:numPr>
          <w:ilvl w:val="0"/>
          <w:numId w:val="7"/>
        </w:numPr>
        <w:spacing w:after="0" w:line="240" w:lineRule="auto"/>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PLAN  DE REPONSE STRATEGIQUE</w:t>
      </w:r>
    </w:p>
    <w:p w:rsidR="00E24248" w:rsidRDefault="00E24248" w:rsidP="00381077">
      <w:pPr>
        <w:autoSpaceDE w:val="0"/>
        <w:autoSpaceDN w:val="0"/>
        <w:adjustRightInd w:val="0"/>
        <w:spacing w:after="0" w:line="240" w:lineRule="auto"/>
        <w:jc w:val="both"/>
        <w:rPr>
          <w:rFonts w:ascii="Arial" w:hAnsi="Arial" w:cs="Arial"/>
          <w:b/>
          <w:bCs/>
          <w:iCs/>
          <w:sz w:val="20"/>
          <w:szCs w:val="20"/>
        </w:rPr>
      </w:pPr>
    </w:p>
    <w:p w:rsidR="00381077" w:rsidRPr="00D8586C" w:rsidRDefault="00D24063" w:rsidP="00381077">
      <w:pPr>
        <w:autoSpaceDE w:val="0"/>
        <w:autoSpaceDN w:val="0"/>
        <w:adjustRightInd w:val="0"/>
        <w:spacing w:after="0" w:line="240" w:lineRule="auto"/>
        <w:jc w:val="both"/>
        <w:rPr>
          <w:rFonts w:ascii="Arial" w:hAnsi="Arial" w:cs="Arial"/>
          <w:bCs/>
          <w:iCs/>
          <w:sz w:val="24"/>
          <w:szCs w:val="24"/>
          <w:lang w:val="fr-FR"/>
        </w:rPr>
      </w:pPr>
      <w:r w:rsidRPr="00D24063">
        <w:rPr>
          <w:rFonts w:ascii="Arial" w:hAnsi="Arial" w:cs="Arial"/>
          <w:bCs/>
          <w:iCs/>
          <w:sz w:val="24"/>
          <w:szCs w:val="24"/>
          <w:lang w:val="fr-FR"/>
        </w:rPr>
        <w:t>Ce plan</w:t>
      </w:r>
      <w:r w:rsidR="00AB31A0">
        <w:rPr>
          <w:rFonts w:ascii="Arial" w:hAnsi="Arial" w:cs="Arial"/>
          <w:bCs/>
          <w:iCs/>
          <w:sz w:val="24"/>
          <w:szCs w:val="24"/>
          <w:lang w:val="fr-FR"/>
        </w:rPr>
        <w:t xml:space="preserve"> </w:t>
      </w:r>
      <w:r w:rsidRPr="00D24063">
        <w:rPr>
          <w:rFonts w:ascii="Arial" w:hAnsi="Arial" w:cs="Arial"/>
          <w:bCs/>
          <w:iCs/>
          <w:sz w:val="24"/>
          <w:szCs w:val="24"/>
          <w:lang w:val="fr-FR"/>
        </w:rPr>
        <w:t xml:space="preserve">est en faveur d’une réponse multisectorielle mettant ensemble tous les acteurs (étatiques, </w:t>
      </w:r>
      <w:r w:rsidR="00DC4B0B">
        <w:rPr>
          <w:rFonts w:ascii="Arial" w:hAnsi="Arial" w:cs="Arial"/>
          <w:bCs/>
          <w:iCs/>
          <w:sz w:val="24"/>
          <w:szCs w:val="24"/>
          <w:lang w:val="fr-FR"/>
        </w:rPr>
        <w:t>A</w:t>
      </w:r>
      <w:r w:rsidRPr="00D24063">
        <w:rPr>
          <w:rFonts w:ascii="Arial" w:hAnsi="Arial" w:cs="Arial"/>
          <w:bCs/>
          <w:iCs/>
          <w:sz w:val="24"/>
          <w:szCs w:val="24"/>
          <w:lang w:val="fr-FR"/>
        </w:rPr>
        <w:t xml:space="preserve">gences des Nations unies, Organisations </w:t>
      </w:r>
      <w:r w:rsidR="00DC4B0B">
        <w:rPr>
          <w:rFonts w:ascii="Arial" w:hAnsi="Arial" w:cs="Arial"/>
          <w:bCs/>
          <w:iCs/>
          <w:sz w:val="24"/>
          <w:szCs w:val="24"/>
          <w:lang w:val="fr-FR"/>
        </w:rPr>
        <w:t>i</w:t>
      </w:r>
      <w:r w:rsidRPr="00D24063">
        <w:rPr>
          <w:rFonts w:ascii="Arial" w:hAnsi="Arial" w:cs="Arial"/>
          <w:bCs/>
          <w:iCs/>
          <w:sz w:val="24"/>
          <w:szCs w:val="24"/>
          <w:lang w:val="fr-FR"/>
        </w:rPr>
        <w:t>nternationales et Organisations non</w:t>
      </w:r>
      <w:r w:rsidR="00DC4B0B">
        <w:rPr>
          <w:rFonts w:ascii="Arial" w:hAnsi="Arial" w:cs="Arial"/>
          <w:bCs/>
          <w:iCs/>
          <w:sz w:val="24"/>
          <w:szCs w:val="24"/>
          <w:lang w:val="fr-FR"/>
        </w:rPr>
        <w:t>-</w:t>
      </w:r>
      <w:r w:rsidRPr="00D24063">
        <w:rPr>
          <w:rFonts w:ascii="Arial" w:hAnsi="Arial" w:cs="Arial"/>
          <w:bCs/>
          <w:iCs/>
          <w:sz w:val="24"/>
          <w:szCs w:val="24"/>
          <w:lang w:val="fr-FR"/>
        </w:rPr>
        <w:t xml:space="preserve">gouvernementales nationales et internationales d’urgence ou de développement) œuvrant dans chaque secteur de l’urgence. La stratégie de réponse sera multisectorielle et intégrera les aspects liés au relèvement précoce, </w:t>
      </w:r>
      <w:r w:rsidR="00460F39">
        <w:rPr>
          <w:rFonts w:ascii="Arial" w:hAnsi="Arial" w:cs="Arial"/>
          <w:bCs/>
          <w:iCs/>
          <w:sz w:val="24"/>
          <w:szCs w:val="24"/>
          <w:lang w:val="fr-FR"/>
        </w:rPr>
        <w:t xml:space="preserve">aux </w:t>
      </w:r>
      <w:r w:rsidRPr="00D24063">
        <w:rPr>
          <w:rFonts w:ascii="Arial" w:hAnsi="Arial" w:cs="Arial"/>
          <w:bCs/>
          <w:iCs/>
          <w:sz w:val="24"/>
          <w:szCs w:val="24"/>
          <w:lang w:val="fr-FR"/>
        </w:rPr>
        <w:t>solutions durable</w:t>
      </w:r>
      <w:r w:rsidR="00DC4B0B">
        <w:rPr>
          <w:rFonts w:ascii="Arial" w:hAnsi="Arial" w:cs="Arial"/>
          <w:bCs/>
          <w:iCs/>
          <w:sz w:val="24"/>
          <w:szCs w:val="24"/>
          <w:lang w:val="fr-FR"/>
        </w:rPr>
        <w:t>s</w:t>
      </w:r>
      <w:r w:rsidRPr="00D24063">
        <w:rPr>
          <w:rFonts w:ascii="Arial" w:hAnsi="Arial" w:cs="Arial"/>
          <w:bCs/>
          <w:iCs/>
          <w:sz w:val="24"/>
          <w:szCs w:val="24"/>
          <w:lang w:val="fr-FR"/>
        </w:rPr>
        <w:t xml:space="preserve"> et à la résilience communautaire afin de permettre aux communauté d’avoir des capacités de résistance aux chocs et de mettre en place de</w:t>
      </w:r>
      <w:r w:rsidR="00460F39">
        <w:rPr>
          <w:rFonts w:ascii="Arial" w:hAnsi="Arial" w:cs="Arial"/>
          <w:bCs/>
          <w:iCs/>
          <w:sz w:val="24"/>
          <w:szCs w:val="24"/>
          <w:lang w:val="fr-FR"/>
        </w:rPr>
        <w:t>s</w:t>
      </w:r>
      <w:r w:rsidRPr="00D24063">
        <w:rPr>
          <w:rFonts w:ascii="Arial" w:hAnsi="Arial" w:cs="Arial"/>
          <w:bCs/>
          <w:iCs/>
          <w:sz w:val="24"/>
          <w:szCs w:val="24"/>
          <w:lang w:val="fr-FR"/>
        </w:rPr>
        <w:t xml:space="preserve"> mécanismes communautaires de prévention et protection contre tout risque de catastrophe naturelle.</w:t>
      </w:r>
      <w:r w:rsidR="009B643E">
        <w:rPr>
          <w:rFonts w:ascii="Arial" w:hAnsi="Arial" w:cs="Arial"/>
          <w:bCs/>
          <w:iCs/>
          <w:sz w:val="24"/>
          <w:szCs w:val="24"/>
          <w:lang w:val="fr-FR"/>
        </w:rPr>
        <w:t xml:space="preserve"> </w:t>
      </w:r>
      <w:r w:rsidRPr="00D24063">
        <w:rPr>
          <w:rFonts w:ascii="Arial" w:hAnsi="Arial" w:cs="Arial"/>
          <w:bCs/>
          <w:iCs/>
          <w:sz w:val="24"/>
          <w:szCs w:val="24"/>
          <w:lang w:val="fr-FR"/>
        </w:rPr>
        <w:t>Les ressources étant limitées, la réponse sera basée sur les vulnérabilités.</w:t>
      </w:r>
    </w:p>
    <w:p w:rsidR="00282816" w:rsidRPr="00D8586C" w:rsidRDefault="00282816" w:rsidP="00381077">
      <w:pPr>
        <w:autoSpaceDE w:val="0"/>
        <w:autoSpaceDN w:val="0"/>
        <w:adjustRightInd w:val="0"/>
        <w:spacing w:after="0" w:line="240" w:lineRule="auto"/>
        <w:jc w:val="both"/>
        <w:rPr>
          <w:rFonts w:ascii="Arial" w:hAnsi="Arial" w:cs="Arial"/>
          <w:bCs/>
          <w:iCs/>
          <w:sz w:val="24"/>
          <w:szCs w:val="24"/>
          <w:lang w:val="fr-FR"/>
        </w:rPr>
      </w:pPr>
    </w:p>
    <w:p w:rsidR="00282816" w:rsidRPr="00460F39" w:rsidRDefault="00D24063" w:rsidP="00381077">
      <w:pPr>
        <w:autoSpaceDE w:val="0"/>
        <w:autoSpaceDN w:val="0"/>
        <w:adjustRightInd w:val="0"/>
        <w:spacing w:after="0" w:line="240" w:lineRule="auto"/>
        <w:jc w:val="both"/>
        <w:rPr>
          <w:rFonts w:ascii="Arial" w:hAnsi="Arial" w:cs="Arial"/>
          <w:bCs/>
          <w:iCs/>
          <w:sz w:val="24"/>
          <w:szCs w:val="24"/>
          <w:lang w:val="fr-FR"/>
        </w:rPr>
      </w:pPr>
      <w:r w:rsidRPr="00D24063">
        <w:rPr>
          <w:rFonts w:ascii="Arial" w:hAnsi="Arial" w:cs="Arial"/>
          <w:bCs/>
          <w:iCs/>
          <w:sz w:val="24"/>
          <w:szCs w:val="24"/>
          <w:lang w:val="fr-FR"/>
        </w:rPr>
        <w:t>Pour éviter la disparité des informations, après réception, analyse et confirmation de l’alerte</w:t>
      </w:r>
      <w:r w:rsidR="006A4F8A">
        <w:rPr>
          <w:rFonts w:ascii="Arial" w:hAnsi="Arial" w:cs="Arial"/>
          <w:bCs/>
          <w:iCs/>
          <w:sz w:val="24"/>
          <w:szCs w:val="24"/>
          <w:lang w:val="fr-FR"/>
        </w:rPr>
        <w:t xml:space="preserve"> et au ca les information fournies par les plateformes provinciales sont insuffisantes</w:t>
      </w:r>
      <w:r w:rsidRPr="00D24063">
        <w:rPr>
          <w:rFonts w:ascii="Arial" w:hAnsi="Arial" w:cs="Arial"/>
          <w:bCs/>
          <w:iCs/>
          <w:sz w:val="24"/>
          <w:szCs w:val="24"/>
          <w:lang w:val="fr-FR"/>
        </w:rPr>
        <w:t xml:space="preserve">, une évaluation conjointe composée des représentants des secteurs affectés et des membres de la croix rouge, de la protection civile ainsi que des ministères de tutelle concernés dont le </w:t>
      </w:r>
      <w:r w:rsidR="00B07D14" w:rsidRPr="00D24063">
        <w:rPr>
          <w:rFonts w:ascii="Arial" w:hAnsi="Arial" w:cs="Arial"/>
          <w:bCs/>
          <w:iCs/>
          <w:sz w:val="24"/>
          <w:szCs w:val="24"/>
          <w:lang w:val="fr-FR"/>
        </w:rPr>
        <w:t>Ministère</w:t>
      </w:r>
      <w:r w:rsidRPr="00D24063">
        <w:rPr>
          <w:rFonts w:ascii="Arial" w:hAnsi="Arial" w:cs="Arial"/>
          <w:bCs/>
          <w:iCs/>
          <w:sz w:val="24"/>
          <w:szCs w:val="24"/>
          <w:lang w:val="fr-FR"/>
        </w:rPr>
        <w:t xml:space="preserve"> des </w:t>
      </w:r>
      <w:r w:rsidR="00460F39">
        <w:rPr>
          <w:rFonts w:ascii="Arial" w:hAnsi="Arial" w:cs="Arial"/>
          <w:bCs/>
          <w:iCs/>
          <w:sz w:val="24"/>
          <w:szCs w:val="24"/>
          <w:lang w:val="fr-FR"/>
        </w:rPr>
        <w:t xml:space="preserve">Droits de la Personne humaine, des </w:t>
      </w:r>
      <w:r w:rsidRPr="00D24063">
        <w:rPr>
          <w:rFonts w:ascii="Arial" w:hAnsi="Arial" w:cs="Arial"/>
          <w:bCs/>
          <w:iCs/>
          <w:sz w:val="24"/>
          <w:szCs w:val="24"/>
          <w:lang w:val="fr-FR"/>
        </w:rPr>
        <w:t>Affaires sociales</w:t>
      </w:r>
      <w:r w:rsidR="00460F39">
        <w:rPr>
          <w:rFonts w:ascii="Arial" w:hAnsi="Arial" w:cs="Arial"/>
          <w:bCs/>
          <w:iCs/>
          <w:sz w:val="24"/>
          <w:szCs w:val="24"/>
          <w:lang w:val="fr-FR"/>
        </w:rPr>
        <w:t xml:space="preserve"> et du Genre </w:t>
      </w:r>
      <w:r w:rsidRPr="00D24063">
        <w:rPr>
          <w:rFonts w:ascii="Arial" w:hAnsi="Arial" w:cs="Arial"/>
          <w:bCs/>
          <w:iCs/>
          <w:sz w:val="24"/>
          <w:szCs w:val="24"/>
          <w:lang w:val="fr-FR"/>
        </w:rPr>
        <w:t>effectueront chaque fois une descente ensemble sur le lieux du sinistre en cas de manque d’informations au niveau provincial/local.</w:t>
      </w:r>
    </w:p>
    <w:p w:rsidR="00381077" w:rsidRPr="00460F39" w:rsidRDefault="00381077" w:rsidP="00381077">
      <w:pPr>
        <w:autoSpaceDE w:val="0"/>
        <w:autoSpaceDN w:val="0"/>
        <w:adjustRightInd w:val="0"/>
        <w:spacing w:after="0" w:line="240" w:lineRule="auto"/>
        <w:jc w:val="both"/>
        <w:rPr>
          <w:rFonts w:ascii="Arial" w:hAnsi="Arial" w:cs="Arial"/>
          <w:b/>
          <w:bCs/>
          <w:i/>
          <w:iCs/>
          <w:sz w:val="24"/>
          <w:szCs w:val="24"/>
          <w:lang w:val="fr-FR"/>
        </w:rPr>
      </w:pPr>
    </w:p>
    <w:p w:rsidR="00AB31A0" w:rsidRDefault="00D24063">
      <w:pPr>
        <w:spacing w:after="0" w:line="240" w:lineRule="auto"/>
        <w:jc w:val="both"/>
        <w:rPr>
          <w:rFonts w:ascii="Arial" w:hAnsi="Arial" w:cs="Arial"/>
          <w:sz w:val="24"/>
          <w:szCs w:val="24"/>
          <w:lang w:val="fr-FR"/>
        </w:rPr>
      </w:pPr>
      <w:r w:rsidRPr="00D24063">
        <w:rPr>
          <w:rFonts w:ascii="Arial" w:hAnsi="Arial" w:cs="Arial"/>
          <w:sz w:val="24"/>
          <w:szCs w:val="24"/>
          <w:lang w:val="fr-FR"/>
        </w:rPr>
        <w:t xml:space="preserve">Lors </w:t>
      </w:r>
      <w:r w:rsidR="00460F39">
        <w:rPr>
          <w:rFonts w:ascii="Arial" w:hAnsi="Arial" w:cs="Arial"/>
          <w:sz w:val="24"/>
          <w:szCs w:val="24"/>
          <w:lang w:val="fr-FR"/>
        </w:rPr>
        <w:t>d’</w:t>
      </w:r>
      <w:r w:rsidRPr="00D24063">
        <w:rPr>
          <w:rFonts w:ascii="Arial" w:hAnsi="Arial" w:cs="Arial"/>
          <w:sz w:val="24"/>
          <w:szCs w:val="24"/>
          <w:lang w:val="fr-FR"/>
        </w:rPr>
        <w:t xml:space="preserve">une inondation, les secteurs prioritaires sont généralement : l’eau, l’hygiène et l’assainissement ; la sécurité alimentaire, la santé ainsi que les abris et articles non alimentaires. Chaque crise étant un cas à part, il n’est pas impossible que cette classification puisse changer. Pour une meilleure coordination de la réponse, les groupes de travail sectoriels </w:t>
      </w:r>
      <w:r w:rsidR="006A4F8A">
        <w:rPr>
          <w:rFonts w:ascii="Arial" w:hAnsi="Arial" w:cs="Arial"/>
          <w:sz w:val="24"/>
          <w:szCs w:val="24"/>
          <w:lang w:val="fr-FR"/>
        </w:rPr>
        <w:t xml:space="preserve"> sont en place</w:t>
      </w:r>
      <w:r w:rsidR="009B643E">
        <w:rPr>
          <w:rFonts w:ascii="Arial" w:hAnsi="Arial" w:cs="Arial"/>
          <w:sz w:val="24"/>
          <w:szCs w:val="24"/>
          <w:lang w:val="fr-FR"/>
        </w:rPr>
        <w:t xml:space="preserve"> </w:t>
      </w:r>
      <w:r w:rsidRPr="00D24063">
        <w:rPr>
          <w:rFonts w:ascii="Arial" w:hAnsi="Arial" w:cs="Arial"/>
          <w:sz w:val="24"/>
          <w:szCs w:val="24"/>
          <w:lang w:val="fr-FR"/>
        </w:rPr>
        <w:t xml:space="preserve">tel que proposé dans les structures de coordination de la plate-forme nationale en vue d’élaborer les plans de réponse relatifs à leurs secteurs respectifs. </w:t>
      </w:r>
      <w:r w:rsidR="00700367">
        <w:rPr>
          <w:rFonts w:ascii="Arial" w:hAnsi="Arial" w:cs="Arial"/>
          <w:sz w:val="24"/>
          <w:szCs w:val="24"/>
          <w:lang w:val="fr-FR"/>
        </w:rPr>
        <w:t>Les principaux secteurs concernés sont :</w:t>
      </w:r>
    </w:p>
    <w:p w:rsidR="00AB31A0" w:rsidRDefault="00D24063">
      <w:pPr>
        <w:pStyle w:val="ListParagraph"/>
        <w:numPr>
          <w:ilvl w:val="0"/>
          <w:numId w:val="14"/>
        </w:numPr>
        <w:spacing w:after="0" w:line="240" w:lineRule="auto"/>
        <w:jc w:val="both"/>
        <w:rPr>
          <w:rFonts w:ascii="Arial" w:hAnsi="Arial" w:cs="Arial"/>
          <w:sz w:val="24"/>
          <w:szCs w:val="24"/>
          <w:lang w:val="fr-FR"/>
        </w:rPr>
      </w:pPr>
      <w:r w:rsidRPr="00D24063">
        <w:rPr>
          <w:rFonts w:ascii="Arial" w:hAnsi="Arial" w:cs="Arial"/>
          <w:sz w:val="24"/>
          <w:szCs w:val="24"/>
          <w:lang w:val="fr-FR"/>
        </w:rPr>
        <w:t xml:space="preserve">Santé, </w:t>
      </w:r>
    </w:p>
    <w:p w:rsidR="00381077" w:rsidRPr="00FB1AA5" w:rsidRDefault="00D24063" w:rsidP="00FB1AA5">
      <w:pPr>
        <w:pStyle w:val="ListParagraph"/>
        <w:numPr>
          <w:ilvl w:val="0"/>
          <w:numId w:val="14"/>
        </w:numPr>
        <w:spacing w:after="0" w:line="240" w:lineRule="auto"/>
        <w:jc w:val="both"/>
        <w:rPr>
          <w:rFonts w:ascii="Arial" w:hAnsi="Arial" w:cs="Arial"/>
          <w:sz w:val="24"/>
          <w:szCs w:val="24"/>
          <w:lang w:val="fr-FR"/>
        </w:rPr>
      </w:pPr>
      <w:r w:rsidRPr="00D24063">
        <w:rPr>
          <w:rFonts w:ascii="Arial" w:hAnsi="Arial" w:cs="Arial"/>
          <w:sz w:val="24"/>
          <w:szCs w:val="24"/>
          <w:lang w:val="fr-FR"/>
        </w:rPr>
        <w:t>Eau, Hygiène et Assainissement</w:t>
      </w:r>
    </w:p>
    <w:p w:rsidR="00AB31A0" w:rsidRDefault="00381077">
      <w:pPr>
        <w:pStyle w:val="ListParagraph"/>
        <w:numPr>
          <w:ilvl w:val="0"/>
          <w:numId w:val="14"/>
        </w:numPr>
        <w:spacing w:after="0" w:line="240" w:lineRule="auto"/>
        <w:jc w:val="both"/>
        <w:rPr>
          <w:rFonts w:ascii="Arial" w:hAnsi="Arial" w:cs="Arial"/>
          <w:sz w:val="24"/>
          <w:szCs w:val="24"/>
          <w:lang w:val="fr-FR"/>
        </w:rPr>
      </w:pPr>
      <w:r w:rsidRPr="00FB1AA5">
        <w:rPr>
          <w:rFonts w:ascii="Arial" w:hAnsi="Arial" w:cs="Arial"/>
          <w:sz w:val="24"/>
          <w:szCs w:val="24"/>
          <w:lang w:val="fr-FR"/>
        </w:rPr>
        <w:t>Nutrition</w:t>
      </w:r>
    </w:p>
    <w:p w:rsidR="00AB31A0" w:rsidRDefault="00381077">
      <w:pPr>
        <w:pStyle w:val="ListParagraph"/>
        <w:numPr>
          <w:ilvl w:val="0"/>
          <w:numId w:val="14"/>
        </w:numPr>
        <w:spacing w:after="0" w:line="240" w:lineRule="auto"/>
        <w:jc w:val="both"/>
        <w:rPr>
          <w:rFonts w:ascii="Arial" w:hAnsi="Arial" w:cs="Arial"/>
          <w:sz w:val="24"/>
          <w:szCs w:val="24"/>
          <w:lang w:val="fr-FR"/>
        </w:rPr>
      </w:pPr>
      <w:r w:rsidRPr="00FB1AA5">
        <w:rPr>
          <w:rFonts w:ascii="Arial" w:hAnsi="Arial" w:cs="Arial"/>
          <w:sz w:val="24"/>
          <w:szCs w:val="24"/>
          <w:lang w:val="fr-FR"/>
        </w:rPr>
        <w:lastRenderedPageBreak/>
        <w:t xml:space="preserve">Sécurité alimentaire, </w:t>
      </w:r>
    </w:p>
    <w:p w:rsidR="00AB31A0" w:rsidRDefault="00381077">
      <w:pPr>
        <w:pStyle w:val="ListParagraph"/>
        <w:numPr>
          <w:ilvl w:val="0"/>
          <w:numId w:val="14"/>
        </w:numPr>
        <w:spacing w:after="0" w:line="240" w:lineRule="auto"/>
        <w:jc w:val="both"/>
        <w:rPr>
          <w:rFonts w:ascii="Arial" w:hAnsi="Arial" w:cs="Arial"/>
          <w:sz w:val="24"/>
          <w:szCs w:val="24"/>
          <w:lang w:val="fr-FR"/>
        </w:rPr>
      </w:pPr>
      <w:r w:rsidRPr="00FB1AA5">
        <w:rPr>
          <w:rFonts w:ascii="Arial" w:hAnsi="Arial" w:cs="Arial"/>
          <w:sz w:val="24"/>
          <w:szCs w:val="24"/>
          <w:lang w:val="fr-FR"/>
        </w:rPr>
        <w:t xml:space="preserve">Education, </w:t>
      </w:r>
    </w:p>
    <w:p w:rsidR="00AB31A0" w:rsidRDefault="00381077">
      <w:pPr>
        <w:pStyle w:val="ListParagraph"/>
        <w:numPr>
          <w:ilvl w:val="0"/>
          <w:numId w:val="14"/>
        </w:numPr>
        <w:spacing w:after="0" w:line="240" w:lineRule="auto"/>
        <w:jc w:val="both"/>
        <w:rPr>
          <w:rFonts w:ascii="Arial" w:hAnsi="Arial" w:cs="Arial"/>
          <w:sz w:val="24"/>
          <w:szCs w:val="24"/>
          <w:lang w:val="fr-FR"/>
        </w:rPr>
      </w:pPr>
      <w:r w:rsidRPr="00FB1AA5">
        <w:rPr>
          <w:rFonts w:ascii="Arial" w:hAnsi="Arial" w:cs="Arial"/>
          <w:sz w:val="24"/>
          <w:szCs w:val="24"/>
          <w:lang w:val="fr-FR"/>
        </w:rPr>
        <w:t xml:space="preserve">Protection, </w:t>
      </w:r>
    </w:p>
    <w:p w:rsidR="00AB31A0" w:rsidRDefault="00381077">
      <w:pPr>
        <w:pStyle w:val="ListParagraph"/>
        <w:numPr>
          <w:ilvl w:val="0"/>
          <w:numId w:val="14"/>
        </w:numPr>
        <w:spacing w:after="0" w:line="240" w:lineRule="auto"/>
        <w:jc w:val="both"/>
        <w:rPr>
          <w:rFonts w:ascii="Arial" w:hAnsi="Arial" w:cs="Arial"/>
          <w:sz w:val="24"/>
          <w:szCs w:val="24"/>
          <w:lang w:val="fr-FR"/>
        </w:rPr>
      </w:pPr>
      <w:r w:rsidRPr="00FB1AA5">
        <w:rPr>
          <w:rFonts w:ascii="Arial" w:hAnsi="Arial" w:cs="Arial"/>
          <w:sz w:val="24"/>
          <w:szCs w:val="24"/>
          <w:lang w:val="fr-FR"/>
        </w:rPr>
        <w:t>Artic</w:t>
      </w:r>
      <w:r w:rsidR="00D24063" w:rsidRPr="00D24063">
        <w:rPr>
          <w:rFonts w:ascii="Arial" w:hAnsi="Arial" w:cs="Arial"/>
          <w:sz w:val="24"/>
          <w:szCs w:val="24"/>
          <w:lang w:val="fr-FR"/>
        </w:rPr>
        <w:t>les Non alimentaires et Abris d’urgence</w:t>
      </w:r>
    </w:p>
    <w:p w:rsidR="00AB31A0" w:rsidRDefault="00381077">
      <w:pPr>
        <w:pStyle w:val="ListParagraph"/>
        <w:numPr>
          <w:ilvl w:val="0"/>
          <w:numId w:val="14"/>
        </w:numPr>
        <w:spacing w:after="0" w:line="240" w:lineRule="auto"/>
        <w:jc w:val="both"/>
        <w:rPr>
          <w:rFonts w:ascii="Arial" w:hAnsi="Arial" w:cs="Arial"/>
          <w:sz w:val="24"/>
          <w:szCs w:val="24"/>
        </w:rPr>
      </w:pPr>
      <w:r w:rsidRPr="00A807DB">
        <w:rPr>
          <w:rFonts w:ascii="Arial" w:hAnsi="Arial" w:cs="Arial"/>
          <w:sz w:val="24"/>
          <w:szCs w:val="24"/>
        </w:rPr>
        <w:t>Logistique et infrastructures</w:t>
      </w:r>
    </w:p>
    <w:p w:rsidR="00AB31A0" w:rsidRDefault="00BC5D5D">
      <w:pPr>
        <w:pStyle w:val="ListParagraph"/>
        <w:numPr>
          <w:ilvl w:val="0"/>
          <w:numId w:val="14"/>
        </w:numPr>
        <w:spacing w:after="0" w:line="240" w:lineRule="auto"/>
        <w:jc w:val="both"/>
        <w:rPr>
          <w:rFonts w:ascii="Arial" w:hAnsi="Arial" w:cs="Arial"/>
          <w:sz w:val="24"/>
          <w:szCs w:val="24"/>
        </w:rPr>
      </w:pPr>
      <w:r w:rsidRPr="00BC5D5D">
        <w:rPr>
          <w:rFonts w:ascii="Arial" w:hAnsi="Arial" w:cs="Arial"/>
          <w:sz w:val="24"/>
          <w:szCs w:val="24"/>
        </w:rPr>
        <w:t xml:space="preserve">Solution durables et résilience communautaire </w:t>
      </w:r>
    </w:p>
    <w:p w:rsidR="00AB31A0" w:rsidRDefault="00D24063">
      <w:pPr>
        <w:pStyle w:val="ListParagraph"/>
        <w:numPr>
          <w:ilvl w:val="0"/>
          <w:numId w:val="6"/>
        </w:numPr>
        <w:spacing w:after="0" w:line="240" w:lineRule="auto"/>
        <w:jc w:val="both"/>
        <w:rPr>
          <w:rFonts w:ascii="Arial" w:hAnsi="Arial" w:cs="Arial"/>
          <w:sz w:val="24"/>
          <w:szCs w:val="24"/>
          <w:lang w:val="fr-FR"/>
        </w:rPr>
      </w:pPr>
      <w:r w:rsidRPr="00D24063">
        <w:rPr>
          <w:rFonts w:ascii="Arial" w:hAnsi="Arial" w:cs="Arial"/>
          <w:sz w:val="24"/>
          <w:szCs w:val="24"/>
          <w:lang w:val="fr-FR"/>
        </w:rPr>
        <w:t xml:space="preserve">Coordination et gestion des sites de </w:t>
      </w:r>
      <w:r w:rsidR="00700367" w:rsidRPr="003D0EB1">
        <w:rPr>
          <w:rFonts w:ascii="Arial" w:hAnsi="Arial" w:cs="Arial"/>
          <w:sz w:val="24"/>
          <w:szCs w:val="24"/>
          <w:lang w:val="fr-FR"/>
        </w:rPr>
        <w:t>déplacés</w:t>
      </w:r>
      <w:r w:rsidRPr="00D24063">
        <w:rPr>
          <w:rFonts w:ascii="Arial" w:hAnsi="Arial" w:cs="Arial"/>
          <w:sz w:val="24"/>
          <w:szCs w:val="24"/>
          <w:lang w:val="fr-FR"/>
        </w:rPr>
        <w:t xml:space="preserve"> (CCCM</w:t>
      </w:r>
      <w:r w:rsidR="00700367" w:rsidRPr="003D0EB1">
        <w:rPr>
          <w:rFonts w:ascii="Arial" w:hAnsi="Arial" w:cs="Arial"/>
          <w:sz w:val="24"/>
          <w:szCs w:val="24"/>
          <w:lang w:val="fr-FR"/>
        </w:rPr>
        <w:t>)</w:t>
      </w:r>
    </w:p>
    <w:p w:rsidR="00E66978" w:rsidRPr="00D8586C" w:rsidRDefault="00D24063" w:rsidP="00E66978">
      <w:pPr>
        <w:spacing w:after="0" w:line="240" w:lineRule="auto"/>
        <w:jc w:val="both"/>
        <w:rPr>
          <w:rFonts w:ascii="Arial" w:hAnsi="Arial" w:cs="Arial"/>
          <w:sz w:val="24"/>
          <w:szCs w:val="24"/>
          <w:lang w:val="fr-FR"/>
        </w:rPr>
      </w:pPr>
      <w:r w:rsidRPr="00D24063">
        <w:rPr>
          <w:rFonts w:ascii="Arial" w:hAnsi="Arial" w:cs="Arial"/>
          <w:sz w:val="24"/>
          <w:szCs w:val="24"/>
          <w:lang w:val="fr-FR"/>
        </w:rPr>
        <w:t>Chacun des groupes sectoriels contribuera au présent plan de réponse ciblant l’aléa retenu lié au phénomène El Nino. Dans leurs contributions au plan de réponse (en annexe), les différents groupes sectoriels:</w:t>
      </w:r>
    </w:p>
    <w:p w:rsidR="00E66978" w:rsidRPr="00D8586C" w:rsidRDefault="00D24063" w:rsidP="00E66978">
      <w:pPr>
        <w:pStyle w:val="ListParagraph"/>
        <w:numPr>
          <w:ilvl w:val="0"/>
          <w:numId w:val="6"/>
        </w:numPr>
        <w:spacing w:after="0" w:line="240" w:lineRule="auto"/>
        <w:ind w:left="1068"/>
        <w:jc w:val="both"/>
        <w:rPr>
          <w:rFonts w:ascii="Arial" w:hAnsi="Arial" w:cs="Arial"/>
          <w:sz w:val="24"/>
          <w:szCs w:val="24"/>
          <w:lang w:val="fr-FR"/>
        </w:rPr>
      </w:pPr>
      <w:r w:rsidRPr="00D24063">
        <w:rPr>
          <w:rFonts w:ascii="Arial" w:hAnsi="Arial" w:cs="Arial"/>
          <w:sz w:val="24"/>
          <w:szCs w:val="24"/>
          <w:lang w:val="fr-FR"/>
        </w:rPr>
        <w:t>Fixent les objectifs à atteindre dans le cadre des interventions dans leurs secteurs</w:t>
      </w:r>
    </w:p>
    <w:p w:rsidR="00E66978" w:rsidRPr="00D8586C" w:rsidRDefault="00D24063" w:rsidP="00E66978">
      <w:pPr>
        <w:pStyle w:val="ListParagraph"/>
        <w:numPr>
          <w:ilvl w:val="0"/>
          <w:numId w:val="6"/>
        </w:numPr>
        <w:spacing w:after="0" w:line="240" w:lineRule="auto"/>
        <w:ind w:left="1068"/>
        <w:jc w:val="both"/>
        <w:rPr>
          <w:rFonts w:ascii="Arial" w:hAnsi="Arial" w:cs="Arial"/>
          <w:sz w:val="24"/>
          <w:szCs w:val="24"/>
          <w:lang w:val="fr-FR"/>
        </w:rPr>
      </w:pPr>
      <w:r w:rsidRPr="00D24063">
        <w:rPr>
          <w:rFonts w:ascii="Arial" w:hAnsi="Arial" w:cs="Arial"/>
          <w:sz w:val="24"/>
          <w:szCs w:val="24"/>
          <w:lang w:val="fr-FR"/>
        </w:rPr>
        <w:t>Identifient les acteurs clés à impliquer dans la réponse, ainsi que les ressources disponibles et/ou mobilisables au niveau national ou dans la région</w:t>
      </w:r>
    </w:p>
    <w:p w:rsidR="00E66978" w:rsidRPr="00700367" w:rsidRDefault="00D24063" w:rsidP="00E66978">
      <w:pPr>
        <w:pStyle w:val="ListParagraph"/>
        <w:numPr>
          <w:ilvl w:val="0"/>
          <w:numId w:val="6"/>
        </w:numPr>
        <w:spacing w:after="0" w:line="240" w:lineRule="auto"/>
        <w:ind w:left="1068"/>
        <w:jc w:val="both"/>
        <w:rPr>
          <w:rFonts w:ascii="Arial" w:hAnsi="Arial" w:cs="Arial"/>
          <w:sz w:val="24"/>
          <w:szCs w:val="24"/>
          <w:lang w:val="fr-FR"/>
        </w:rPr>
      </w:pPr>
      <w:r w:rsidRPr="00D24063">
        <w:rPr>
          <w:rFonts w:ascii="Arial" w:hAnsi="Arial" w:cs="Arial"/>
          <w:sz w:val="24"/>
          <w:szCs w:val="24"/>
          <w:lang w:val="fr-FR"/>
        </w:rPr>
        <w:t>Définissent le nombre de personnes affectées par la crise.</w:t>
      </w:r>
    </w:p>
    <w:p w:rsidR="00E66978" w:rsidRPr="00D8586C" w:rsidRDefault="00D24063" w:rsidP="00E66978">
      <w:pPr>
        <w:pStyle w:val="ListParagraph"/>
        <w:numPr>
          <w:ilvl w:val="0"/>
          <w:numId w:val="6"/>
        </w:numPr>
        <w:spacing w:after="0" w:line="240" w:lineRule="auto"/>
        <w:ind w:left="1068"/>
        <w:jc w:val="both"/>
        <w:rPr>
          <w:rFonts w:ascii="Arial" w:hAnsi="Arial" w:cs="Arial"/>
          <w:sz w:val="24"/>
          <w:szCs w:val="24"/>
          <w:lang w:val="fr-FR"/>
        </w:rPr>
      </w:pPr>
      <w:r w:rsidRPr="00D24063">
        <w:rPr>
          <w:rFonts w:ascii="Arial" w:hAnsi="Arial" w:cs="Arial"/>
          <w:sz w:val="24"/>
          <w:szCs w:val="24"/>
          <w:lang w:val="fr-FR"/>
        </w:rPr>
        <w:t>Dégagent les insuffisances dans le dispositif de réponse en place</w:t>
      </w:r>
    </w:p>
    <w:p w:rsidR="00E66978" w:rsidRPr="00D8586C" w:rsidRDefault="00D24063" w:rsidP="00E66978">
      <w:pPr>
        <w:pStyle w:val="ListParagraph"/>
        <w:numPr>
          <w:ilvl w:val="0"/>
          <w:numId w:val="6"/>
        </w:numPr>
        <w:spacing w:after="0" w:line="240" w:lineRule="auto"/>
        <w:ind w:left="1068"/>
        <w:jc w:val="both"/>
        <w:rPr>
          <w:rFonts w:ascii="Arial" w:hAnsi="Arial" w:cs="Arial"/>
          <w:sz w:val="24"/>
          <w:szCs w:val="24"/>
          <w:lang w:val="fr-FR"/>
        </w:rPr>
      </w:pPr>
      <w:r w:rsidRPr="00D24063">
        <w:rPr>
          <w:rFonts w:ascii="Arial" w:hAnsi="Arial" w:cs="Arial"/>
          <w:sz w:val="24"/>
          <w:szCs w:val="24"/>
          <w:lang w:val="fr-FR"/>
        </w:rPr>
        <w:t xml:space="preserve">Enoncent les normes convenues entre les acteurs du secteur comme celles devant guider les différentes interventions dans le cadre du présent plan de contingence   </w:t>
      </w:r>
    </w:p>
    <w:p w:rsidR="00E66978" w:rsidRPr="00D8586C" w:rsidRDefault="00D24063" w:rsidP="00E66978">
      <w:pPr>
        <w:pStyle w:val="ListParagraph"/>
        <w:numPr>
          <w:ilvl w:val="0"/>
          <w:numId w:val="6"/>
        </w:numPr>
        <w:spacing w:after="0" w:line="240" w:lineRule="auto"/>
        <w:ind w:left="1068"/>
        <w:jc w:val="both"/>
        <w:rPr>
          <w:rFonts w:ascii="Arial" w:hAnsi="Arial" w:cs="Arial"/>
          <w:sz w:val="24"/>
          <w:szCs w:val="24"/>
          <w:lang w:val="fr-FR"/>
        </w:rPr>
      </w:pPr>
      <w:r w:rsidRPr="00D24063">
        <w:rPr>
          <w:rFonts w:ascii="Arial" w:hAnsi="Arial" w:cs="Arial"/>
          <w:sz w:val="24"/>
          <w:szCs w:val="24"/>
          <w:lang w:val="fr-FR"/>
        </w:rPr>
        <w:t>Se fixent sur la répartition de rôles et responsabilités entre les acteurs</w:t>
      </w:r>
    </w:p>
    <w:p w:rsidR="00E66978" w:rsidRPr="00D8586C" w:rsidRDefault="00D24063" w:rsidP="00E66978">
      <w:pPr>
        <w:pStyle w:val="ListParagraph"/>
        <w:numPr>
          <w:ilvl w:val="0"/>
          <w:numId w:val="6"/>
        </w:numPr>
        <w:spacing w:after="0" w:line="240" w:lineRule="auto"/>
        <w:ind w:left="1068"/>
        <w:jc w:val="both"/>
        <w:rPr>
          <w:rFonts w:ascii="Arial" w:hAnsi="Arial" w:cs="Arial"/>
          <w:sz w:val="24"/>
          <w:szCs w:val="24"/>
          <w:lang w:val="fr-FR"/>
        </w:rPr>
      </w:pPr>
      <w:r w:rsidRPr="00D24063">
        <w:rPr>
          <w:rFonts w:ascii="Arial" w:hAnsi="Arial" w:cs="Arial"/>
          <w:sz w:val="24"/>
          <w:szCs w:val="24"/>
          <w:lang w:val="fr-FR"/>
        </w:rPr>
        <w:t xml:space="preserve">Déterminent les arrangements nécessaires pour les éventuelles évaluations à conduire  </w:t>
      </w:r>
    </w:p>
    <w:p w:rsidR="00135A5C" w:rsidRPr="00D8586C" w:rsidRDefault="00135A5C" w:rsidP="00135A5C">
      <w:pPr>
        <w:pStyle w:val="ListParagraph"/>
        <w:autoSpaceDE w:val="0"/>
        <w:autoSpaceDN w:val="0"/>
        <w:adjustRightInd w:val="0"/>
        <w:spacing w:after="0" w:line="360" w:lineRule="auto"/>
        <w:ind w:left="360"/>
        <w:jc w:val="both"/>
        <w:rPr>
          <w:rFonts w:ascii="Arial" w:hAnsi="Arial" w:cs="Arial"/>
          <w:sz w:val="20"/>
          <w:szCs w:val="20"/>
          <w:lang w:val="fr-FR"/>
        </w:rPr>
      </w:pPr>
    </w:p>
    <w:p w:rsidR="00CD4CC2" w:rsidRPr="00D8586C" w:rsidRDefault="00D24063" w:rsidP="00135A5C">
      <w:pPr>
        <w:pStyle w:val="ListParagraph"/>
        <w:autoSpaceDE w:val="0"/>
        <w:autoSpaceDN w:val="0"/>
        <w:adjustRightInd w:val="0"/>
        <w:spacing w:after="0" w:line="360" w:lineRule="auto"/>
        <w:ind w:left="360"/>
        <w:jc w:val="both"/>
        <w:rPr>
          <w:rFonts w:ascii="Arial" w:hAnsi="Arial" w:cs="Arial"/>
          <w:b/>
          <w:sz w:val="24"/>
          <w:szCs w:val="24"/>
          <w:lang w:val="fr-FR"/>
        </w:rPr>
      </w:pPr>
      <w:r w:rsidRPr="00D24063">
        <w:rPr>
          <w:rFonts w:ascii="Arial" w:hAnsi="Arial" w:cs="Arial"/>
          <w:b/>
          <w:sz w:val="24"/>
          <w:szCs w:val="24"/>
          <w:lang w:val="fr-FR"/>
        </w:rPr>
        <w:t>Ci-après un résumé des différents plans sectoriels :</w:t>
      </w:r>
    </w:p>
    <w:p w:rsidR="00CD4CC2" w:rsidRPr="00D8586C" w:rsidRDefault="00D24063" w:rsidP="009F781E">
      <w:pPr>
        <w:pStyle w:val="ListParagraph"/>
        <w:autoSpaceDE w:val="0"/>
        <w:autoSpaceDN w:val="0"/>
        <w:adjustRightInd w:val="0"/>
        <w:spacing w:after="0" w:line="360" w:lineRule="auto"/>
        <w:ind w:left="360"/>
        <w:jc w:val="both"/>
        <w:rPr>
          <w:rFonts w:ascii="Arial" w:hAnsi="Arial" w:cs="Arial"/>
          <w:b/>
          <w:sz w:val="20"/>
          <w:szCs w:val="20"/>
          <w:lang w:val="fr-FR"/>
        </w:rPr>
        <w:sectPr w:rsidR="00CD4CC2" w:rsidRPr="00D8586C" w:rsidSect="00CD4CC2">
          <w:headerReference w:type="default" r:id="rId15"/>
          <w:pgSz w:w="11906" w:h="16838"/>
          <w:pgMar w:top="1440" w:right="1440" w:bottom="1440" w:left="1440" w:header="709" w:footer="709" w:gutter="0"/>
          <w:cols w:space="708"/>
          <w:titlePg/>
          <w:docGrid w:linePitch="360"/>
        </w:sectPr>
      </w:pPr>
      <w:r w:rsidRPr="00D24063">
        <w:rPr>
          <w:rFonts w:ascii="Arial" w:hAnsi="Arial" w:cs="Arial"/>
          <w:color w:val="FF0000"/>
          <w:sz w:val="20"/>
          <w:szCs w:val="20"/>
          <w:lang w:val="fr-FR"/>
        </w:rPr>
        <w:br/>
      </w:r>
    </w:p>
    <w:tbl>
      <w:tblPr>
        <w:tblStyle w:val="TableGrid"/>
        <w:tblW w:w="5016"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2508"/>
        <w:gridCol w:w="4115"/>
        <w:gridCol w:w="2554"/>
        <w:gridCol w:w="1954"/>
        <w:gridCol w:w="3088"/>
      </w:tblGrid>
      <w:tr w:rsidR="00CD4CC2" w:rsidRPr="00A807DB" w:rsidTr="0090309D">
        <w:tc>
          <w:tcPr>
            <w:tcW w:w="882" w:type="pct"/>
            <w:shd w:val="clear" w:color="auto" w:fill="auto"/>
          </w:tcPr>
          <w:p w:rsidR="00CD4CC2" w:rsidRPr="00A807DB" w:rsidRDefault="00CD4CC2" w:rsidP="00CD4CC2">
            <w:pPr>
              <w:rPr>
                <w:rFonts w:ascii="Arial" w:hAnsi="Arial" w:cs="Arial"/>
              </w:rPr>
            </w:pPr>
            <w:r w:rsidRPr="00A807DB">
              <w:rPr>
                <w:rFonts w:ascii="Arial" w:hAnsi="Arial" w:cs="Arial"/>
              </w:rPr>
              <w:lastRenderedPageBreak/>
              <w:t>Objectifs</w:t>
            </w:r>
          </w:p>
        </w:tc>
        <w:tc>
          <w:tcPr>
            <w:tcW w:w="1445" w:type="pct"/>
            <w:shd w:val="clear" w:color="auto" w:fill="auto"/>
          </w:tcPr>
          <w:p w:rsidR="00CD4CC2" w:rsidRPr="00A807DB" w:rsidRDefault="00CD4CC2" w:rsidP="00CD4CC2">
            <w:pPr>
              <w:rPr>
                <w:rFonts w:ascii="Arial" w:hAnsi="Arial" w:cs="Arial"/>
              </w:rPr>
            </w:pPr>
            <w:r w:rsidRPr="00A807DB">
              <w:rPr>
                <w:rFonts w:ascii="Arial" w:hAnsi="Arial" w:cs="Arial"/>
              </w:rPr>
              <w:t>Activités majeures</w:t>
            </w:r>
          </w:p>
        </w:tc>
        <w:tc>
          <w:tcPr>
            <w:tcW w:w="898" w:type="pct"/>
            <w:shd w:val="clear" w:color="auto" w:fill="auto"/>
          </w:tcPr>
          <w:p w:rsidR="00CD4CC2" w:rsidRPr="00A807DB" w:rsidRDefault="00CD4CC2" w:rsidP="00CD4CC2">
            <w:pPr>
              <w:rPr>
                <w:rFonts w:ascii="Arial" w:hAnsi="Arial" w:cs="Arial"/>
              </w:rPr>
            </w:pPr>
            <w:r w:rsidRPr="00A807DB">
              <w:rPr>
                <w:rFonts w:ascii="Arial" w:hAnsi="Arial" w:cs="Arial"/>
              </w:rPr>
              <w:t xml:space="preserve">Acteurs clés et capacités </w:t>
            </w:r>
          </w:p>
        </w:tc>
        <w:tc>
          <w:tcPr>
            <w:tcW w:w="687" w:type="pct"/>
            <w:shd w:val="clear" w:color="auto" w:fill="auto"/>
          </w:tcPr>
          <w:p w:rsidR="00CD4CC2" w:rsidRPr="00A807DB" w:rsidRDefault="00CD4CC2" w:rsidP="00CD4CC2">
            <w:pPr>
              <w:rPr>
                <w:rFonts w:ascii="Arial" w:hAnsi="Arial" w:cs="Arial"/>
              </w:rPr>
            </w:pPr>
            <w:r w:rsidRPr="00A807DB">
              <w:rPr>
                <w:rFonts w:ascii="Arial" w:hAnsi="Arial" w:cs="Arial"/>
              </w:rPr>
              <w:t>Gaps majeurs</w:t>
            </w:r>
          </w:p>
        </w:tc>
        <w:tc>
          <w:tcPr>
            <w:tcW w:w="1088" w:type="pct"/>
            <w:shd w:val="clear" w:color="auto" w:fill="auto"/>
          </w:tcPr>
          <w:p w:rsidR="00CD4CC2" w:rsidRPr="00A807DB" w:rsidRDefault="00CD4CC2" w:rsidP="00CD4CC2">
            <w:pPr>
              <w:rPr>
                <w:rFonts w:ascii="Arial" w:hAnsi="Arial" w:cs="Arial"/>
              </w:rPr>
            </w:pPr>
            <w:r w:rsidRPr="00A807DB">
              <w:rPr>
                <w:rFonts w:ascii="Arial" w:hAnsi="Arial" w:cs="Arial"/>
              </w:rPr>
              <w:t>Mesure préparatoires</w:t>
            </w:r>
          </w:p>
        </w:tc>
      </w:tr>
      <w:tr w:rsidR="00CD4CC2" w:rsidRPr="00A807DB" w:rsidTr="0090309D">
        <w:tc>
          <w:tcPr>
            <w:tcW w:w="5000" w:type="pct"/>
            <w:gridSpan w:val="5"/>
            <w:shd w:val="clear" w:color="auto" w:fill="D9D9D9" w:themeFill="background1" w:themeFillShade="D9"/>
          </w:tcPr>
          <w:p w:rsidR="00CD4CC2" w:rsidRPr="00A807DB" w:rsidRDefault="00CD4CC2" w:rsidP="00CD4CC2">
            <w:pPr>
              <w:jc w:val="center"/>
              <w:rPr>
                <w:rFonts w:ascii="Arial" w:hAnsi="Arial" w:cs="Arial"/>
              </w:rPr>
            </w:pPr>
            <w:r w:rsidRPr="00A807DB">
              <w:rPr>
                <w:rFonts w:ascii="Arial" w:hAnsi="Arial" w:cs="Arial"/>
              </w:rPr>
              <w:t>Santé &amp; Wash</w:t>
            </w:r>
          </w:p>
        </w:tc>
      </w:tr>
      <w:tr w:rsidR="00CD4CC2" w:rsidRPr="00387732" w:rsidTr="0090309D">
        <w:tc>
          <w:tcPr>
            <w:tcW w:w="882" w:type="pct"/>
          </w:tcPr>
          <w:p w:rsidR="00696CFA" w:rsidRPr="00D8586C" w:rsidRDefault="00D24063">
            <w:pPr>
              <w:spacing w:after="200" w:line="276" w:lineRule="auto"/>
              <w:rPr>
                <w:rFonts w:ascii="Arial" w:hAnsi="Arial" w:cs="Arial"/>
                <w:lang w:val="fr-FR"/>
              </w:rPr>
            </w:pPr>
            <w:r w:rsidRPr="00D24063">
              <w:rPr>
                <w:rFonts w:ascii="Arial" w:hAnsi="Arial" w:cs="Arial"/>
                <w:lang w:val="fr-FR"/>
              </w:rPr>
              <w:t>La réponse des acteurs dans le secteur vise à réduire la mortalité et la morbidité des populations affectées par les catastrophes</w:t>
            </w:r>
          </w:p>
          <w:p w:rsidR="00CD4CC2" w:rsidRPr="00D8586C" w:rsidRDefault="00D24063" w:rsidP="00CD4CC2">
            <w:pPr>
              <w:spacing w:after="200" w:line="276" w:lineRule="auto"/>
              <w:rPr>
                <w:rFonts w:ascii="Arial" w:hAnsi="Arial" w:cs="Arial"/>
                <w:lang w:val="fr-FR"/>
              </w:rPr>
            </w:pPr>
            <w:r w:rsidRPr="00D24063">
              <w:rPr>
                <w:rFonts w:ascii="Arial" w:hAnsi="Arial" w:cs="Arial"/>
                <w:lang w:val="fr-FR"/>
              </w:rPr>
              <w:t xml:space="preserve">Objectifs spécifiques: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Assurer l’accès aux soins de santé de base aux populations vulnérables affectées par la crise.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Améliorer l’accessibilité à l’eau, l’hygiène et assainissement de base des populations victimes de la catastrophe.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Assurer la réponse aux épidémies pendant et après la </w:t>
            </w:r>
            <w:r w:rsidRPr="00D24063">
              <w:rPr>
                <w:rFonts w:ascii="Arial" w:hAnsi="Arial" w:cs="Arial"/>
                <w:lang w:val="fr-FR"/>
              </w:rPr>
              <w:lastRenderedPageBreak/>
              <w:t xml:space="preserve">crise.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Assurer la prévention des maladies liées à l’eau, à l’hygiène et à l’assainissement au sein de la population affectée par la crise.</w:t>
            </w:r>
          </w:p>
        </w:tc>
        <w:tc>
          <w:tcPr>
            <w:tcW w:w="1445" w:type="pct"/>
          </w:tcPr>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lastRenderedPageBreak/>
              <w:t>-  Sensibilisation des populations affectées à l’hygiène et assainissement et à d’autres questions pertinentes du secteur</w:t>
            </w:r>
          </w:p>
          <w:p w:rsidR="00696CFA" w:rsidRPr="00D8586C" w:rsidRDefault="00D24063">
            <w:pPr>
              <w:spacing w:after="200" w:line="276" w:lineRule="auto"/>
              <w:ind w:left="219" w:hanging="207"/>
              <w:rPr>
                <w:rFonts w:ascii="Arial" w:hAnsi="Arial" w:cs="Arial"/>
                <w:lang w:val="fr-FR"/>
              </w:rPr>
            </w:pPr>
            <w:r w:rsidRPr="00D24063">
              <w:rPr>
                <w:rFonts w:ascii="Arial" w:hAnsi="Arial" w:cs="Arial"/>
                <w:lang w:val="fr-FR"/>
              </w:rPr>
              <w:t xml:space="preserve">- Surveillance épidémiologique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Evacuation et prise en charge médicales et psycho-sociale des blessés, brûlés, victimes de traumatismes psychologiques, …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Appui des structures sanitaires en médicaments et autres intrants nécessaires</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Evacuation et enterrement des cadavres</w:t>
            </w:r>
          </w:p>
          <w:p w:rsidR="00B60044" w:rsidRPr="004F4FA4" w:rsidRDefault="00D24063" w:rsidP="00B60044">
            <w:pPr>
              <w:spacing w:after="200" w:line="276" w:lineRule="auto"/>
              <w:ind w:left="219" w:hanging="219"/>
              <w:rPr>
                <w:rFonts w:ascii="Arial" w:hAnsi="Arial" w:cs="Arial"/>
                <w:lang w:val="fr-FR"/>
              </w:rPr>
            </w:pPr>
            <w:r w:rsidRPr="00D24063">
              <w:rPr>
                <w:rFonts w:ascii="Arial" w:hAnsi="Arial" w:cs="Arial"/>
                <w:lang w:val="fr-FR"/>
              </w:rPr>
              <w:t>- Distribution de kits d’hygiène aux ménages affectés, y compris les kits de dignité pour les femmes et filles en âge de procréation</w:t>
            </w:r>
          </w:p>
          <w:p w:rsidR="00AB31A0" w:rsidRDefault="00AB31A0">
            <w:pPr>
              <w:rPr>
                <w:rFonts w:ascii="Arial" w:hAnsi="Arial" w:cs="Arial"/>
                <w:lang w:val="fr-FR"/>
              </w:rPr>
            </w:pPr>
          </w:p>
          <w:p w:rsidR="00CD4CC2" w:rsidRPr="004F4FA4"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Approvisionnement en eau potable d’urgence (Installation debladders, chloration de l’eau, construction des points d’eau) et/ou distribution des purifiants (aquatabs, chlore liquide ou </w:t>
            </w:r>
            <w:r w:rsidRPr="00D24063">
              <w:rPr>
                <w:rFonts w:ascii="Arial" w:hAnsi="Arial" w:cs="Arial"/>
                <w:lang w:val="fr-FR"/>
              </w:rPr>
              <w:lastRenderedPageBreak/>
              <w:t>pur)</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Désinfection dans les sites affectés par les catastrophes</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Aménagement d’ouvrages d’assainissement (latrines, douches, fosses à ordures, canaux de drainage, aires de lessive) dans les sites affectés et/ou lieux de regroupement des victimes des catastrophes </w:t>
            </w:r>
          </w:p>
          <w:p w:rsidR="004F5AB7" w:rsidRPr="004F4FA4" w:rsidRDefault="00D24063" w:rsidP="004F5AB7">
            <w:pPr>
              <w:spacing w:after="200" w:line="276" w:lineRule="auto"/>
              <w:ind w:left="219" w:hanging="219"/>
              <w:rPr>
                <w:rFonts w:ascii="Arial" w:hAnsi="Arial" w:cs="Arial"/>
                <w:lang w:val="fr-FR"/>
              </w:rPr>
            </w:pPr>
            <w:r w:rsidRPr="00D24063">
              <w:rPr>
                <w:rFonts w:ascii="Arial" w:hAnsi="Arial" w:cs="Arial"/>
                <w:lang w:val="fr-FR"/>
              </w:rPr>
              <w:t>- Acquisition et pré-positionnement des kits SR d’urgence dans les formations sanitaires des régions à risque d’inondations</w:t>
            </w:r>
          </w:p>
          <w:p w:rsidR="004F5AB7" w:rsidRPr="00D8586C" w:rsidRDefault="00D24063" w:rsidP="004F5AB7">
            <w:pPr>
              <w:spacing w:after="200" w:line="276" w:lineRule="auto"/>
              <w:ind w:left="219" w:hanging="219"/>
              <w:rPr>
                <w:rFonts w:ascii="Arial" w:hAnsi="Arial" w:cs="Arial"/>
                <w:lang w:val="fr-FR"/>
              </w:rPr>
            </w:pPr>
            <w:r w:rsidRPr="00D24063">
              <w:rPr>
                <w:rFonts w:ascii="Arial" w:hAnsi="Arial" w:cs="Arial"/>
                <w:lang w:val="fr-FR"/>
              </w:rPr>
              <w:t xml:space="preserve">- Formations des agents de santé et des membres des plates-formes provinciales sur le  dispositif minimum d’urgence en matière de santé de la reproduction en situation de crise </w:t>
            </w:r>
          </w:p>
          <w:p w:rsidR="00696CFA" w:rsidRPr="00D8586C" w:rsidRDefault="00D24063">
            <w:pPr>
              <w:pStyle w:val="ListParagraph"/>
              <w:numPr>
                <w:ilvl w:val="0"/>
                <w:numId w:val="6"/>
              </w:numPr>
              <w:spacing w:after="200" w:line="276" w:lineRule="auto"/>
              <w:ind w:left="192" w:hanging="192"/>
              <w:rPr>
                <w:rFonts w:ascii="Arial" w:hAnsi="Arial" w:cs="Arial"/>
                <w:lang w:val="fr-FR"/>
              </w:rPr>
            </w:pPr>
            <w:r w:rsidRPr="00D24063">
              <w:rPr>
                <w:rFonts w:ascii="Arial" w:hAnsi="Arial" w:cs="Arial"/>
                <w:lang w:val="fr-FR"/>
              </w:rPr>
              <w:t>Sensibilisation sur les signes de danger des grossesses et les services existants de prise en charge des VBG</w:t>
            </w:r>
          </w:p>
          <w:p w:rsidR="00375F7C" w:rsidRPr="00D8586C" w:rsidRDefault="00D24063" w:rsidP="00375F7C">
            <w:pPr>
              <w:spacing w:after="200" w:line="276" w:lineRule="auto"/>
              <w:ind w:left="219" w:hanging="219"/>
              <w:rPr>
                <w:rFonts w:ascii="Arial" w:hAnsi="Arial" w:cs="Arial"/>
                <w:lang w:val="fr-FR"/>
              </w:rPr>
            </w:pPr>
            <w:r w:rsidRPr="00D24063">
              <w:rPr>
                <w:rFonts w:ascii="Arial" w:hAnsi="Arial" w:cs="Arial"/>
                <w:lang w:val="fr-FR"/>
              </w:rPr>
              <w:t xml:space="preserve">- Sensibilisation des communautés affectées, particulièrement les jeunes </w:t>
            </w:r>
            <w:r w:rsidRPr="00D24063">
              <w:rPr>
                <w:rFonts w:ascii="Arial" w:hAnsi="Arial" w:cs="Arial"/>
                <w:lang w:val="fr-FR"/>
              </w:rPr>
              <w:lastRenderedPageBreak/>
              <w:t>sur la prévention de l’infection au VIH/SIDA</w:t>
            </w:r>
          </w:p>
          <w:p w:rsidR="004F5AB7" w:rsidRPr="00D8586C" w:rsidRDefault="004F5AB7" w:rsidP="00CD4CC2">
            <w:pPr>
              <w:spacing w:after="200" w:line="276" w:lineRule="auto"/>
              <w:ind w:left="219" w:hanging="219"/>
              <w:rPr>
                <w:rFonts w:ascii="Arial" w:hAnsi="Arial" w:cs="Arial"/>
                <w:lang w:val="fr-FR"/>
              </w:rPr>
            </w:pPr>
          </w:p>
        </w:tc>
        <w:tc>
          <w:tcPr>
            <w:tcW w:w="898" w:type="pct"/>
          </w:tcPr>
          <w:p w:rsidR="00CD4CC2" w:rsidRPr="00D8586C" w:rsidRDefault="00D24063" w:rsidP="00CD4CC2">
            <w:pPr>
              <w:spacing w:after="200" w:line="276" w:lineRule="auto"/>
              <w:rPr>
                <w:rFonts w:ascii="Arial" w:hAnsi="Arial" w:cs="Arial"/>
                <w:lang w:val="fr-FR"/>
              </w:rPr>
            </w:pPr>
            <w:r w:rsidRPr="00D24063">
              <w:rPr>
                <w:rFonts w:ascii="Arial" w:hAnsi="Arial" w:cs="Arial"/>
                <w:lang w:val="fr-FR"/>
              </w:rPr>
              <w:lastRenderedPageBreak/>
              <w:t xml:space="preserve">Protection civile, MSF, CICR, </w:t>
            </w:r>
          </w:p>
          <w:p w:rsidR="00CD4CC2" w:rsidRPr="00D8586C" w:rsidRDefault="00D24063" w:rsidP="00CD4CC2">
            <w:pPr>
              <w:spacing w:after="200" w:line="276" w:lineRule="auto"/>
              <w:rPr>
                <w:rFonts w:ascii="Arial" w:hAnsi="Arial" w:cs="Arial"/>
                <w:lang w:val="fr-FR"/>
              </w:rPr>
            </w:pPr>
            <w:r w:rsidRPr="00D24063">
              <w:rPr>
                <w:rFonts w:ascii="Arial" w:hAnsi="Arial" w:cs="Arial"/>
                <w:lang w:val="fr-FR"/>
              </w:rPr>
              <w:t xml:space="preserve">UNICEF, UNFPA, OMS, </w:t>
            </w:r>
          </w:p>
          <w:p w:rsidR="00CD4CC2" w:rsidRPr="004F4FA4" w:rsidRDefault="00D24063" w:rsidP="00CD4CC2">
            <w:pPr>
              <w:spacing w:after="200" w:line="276" w:lineRule="auto"/>
              <w:rPr>
                <w:rFonts w:ascii="Arial" w:hAnsi="Arial" w:cs="Arial"/>
                <w:lang w:val="fr-FR"/>
              </w:rPr>
            </w:pPr>
            <w:r w:rsidRPr="00D24063">
              <w:rPr>
                <w:rFonts w:ascii="Arial" w:hAnsi="Arial" w:cs="Arial"/>
                <w:lang w:val="fr-FR"/>
              </w:rPr>
              <w:t xml:space="preserve">OXFAM,  Relais communautaires des ZS, les médias, les services du Ministère de la santé, Ministère de l'Energie et des Mines, Regideso, Croix-Rouge, IRC, etc. </w:t>
            </w:r>
          </w:p>
        </w:tc>
        <w:tc>
          <w:tcPr>
            <w:tcW w:w="687" w:type="pct"/>
          </w:tcPr>
          <w:p w:rsidR="00CD4CC2" w:rsidRPr="00D8586C" w:rsidRDefault="00D24063" w:rsidP="00CD4CC2">
            <w:pPr>
              <w:spacing w:after="200" w:line="276" w:lineRule="auto"/>
              <w:rPr>
                <w:rFonts w:ascii="Arial" w:hAnsi="Arial" w:cs="Arial"/>
                <w:lang w:val="fr-FR"/>
              </w:rPr>
            </w:pPr>
            <w:r w:rsidRPr="00D24063">
              <w:rPr>
                <w:rFonts w:ascii="Arial" w:hAnsi="Arial" w:cs="Arial"/>
                <w:lang w:val="fr-FR"/>
              </w:rPr>
              <w:t>- Ambulances : 1 par province</w:t>
            </w:r>
          </w:p>
          <w:p w:rsidR="00CD4CC2" w:rsidRPr="00D8586C" w:rsidRDefault="00D24063" w:rsidP="00CD4CC2">
            <w:pPr>
              <w:spacing w:after="200" w:line="276" w:lineRule="auto"/>
              <w:rPr>
                <w:rFonts w:ascii="Arial" w:hAnsi="Arial" w:cs="Arial"/>
                <w:lang w:val="fr-FR"/>
              </w:rPr>
            </w:pPr>
            <w:r w:rsidRPr="00D24063">
              <w:rPr>
                <w:rFonts w:ascii="Arial" w:hAnsi="Arial" w:cs="Arial"/>
                <w:lang w:val="fr-FR"/>
              </w:rPr>
              <w:t>- Camions citernes : 1 pour chaque province ;</w:t>
            </w:r>
          </w:p>
          <w:p w:rsidR="00E81948" w:rsidRPr="00D8586C" w:rsidRDefault="00D24063" w:rsidP="00CD4CC2">
            <w:pPr>
              <w:spacing w:after="200" w:line="276" w:lineRule="auto"/>
              <w:rPr>
                <w:rFonts w:ascii="Arial" w:hAnsi="Arial" w:cs="Arial"/>
                <w:lang w:val="fr-FR"/>
              </w:rPr>
            </w:pPr>
            <w:r w:rsidRPr="00D24063">
              <w:rPr>
                <w:rFonts w:ascii="Arial" w:hAnsi="Arial" w:cs="Arial"/>
                <w:lang w:val="fr-FR"/>
              </w:rPr>
              <w:t>- Bladders : 1 de 10000 litres par province</w:t>
            </w:r>
          </w:p>
          <w:p w:rsidR="00CD4CC2" w:rsidRPr="00D8586C" w:rsidRDefault="00D24063" w:rsidP="00CD4CC2">
            <w:pPr>
              <w:spacing w:after="200" w:line="276" w:lineRule="auto"/>
              <w:rPr>
                <w:rFonts w:ascii="Arial" w:hAnsi="Arial" w:cs="Arial"/>
                <w:lang w:val="fr-FR"/>
              </w:rPr>
            </w:pPr>
            <w:r w:rsidRPr="00D24063">
              <w:rPr>
                <w:rFonts w:ascii="Arial" w:hAnsi="Arial" w:cs="Arial"/>
                <w:lang w:val="fr-FR"/>
              </w:rPr>
              <w:t xml:space="preserve"> - Motopompes :1 par province.</w:t>
            </w:r>
          </w:p>
          <w:p w:rsidR="004F5AB7" w:rsidRPr="00D8586C" w:rsidRDefault="00D24063" w:rsidP="004F5AB7">
            <w:pPr>
              <w:spacing w:after="200" w:line="276" w:lineRule="auto"/>
              <w:rPr>
                <w:rFonts w:ascii="Arial" w:hAnsi="Arial" w:cs="Arial"/>
                <w:lang w:val="fr-FR"/>
              </w:rPr>
            </w:pPr>
            <w:r w:rsidRPr="00D24063">
              <w:rPr>
                <w:rFonts w:ascii="Arial" w:hAnsi="Arial" w:cs="Arial"/>
                <w:lang w:val="fr-FR"/>
              </w:rPr>
              <w:t>- Kits SR d’urgence</w:t>
            </w:r>
          </w:p>
          <w:p w:rsidR="00CD4CC2" w:rsidRPr="00D8586C" w:rsidRDefault="00CD4CC2" w:rsidP="00CD4CC2">
            <w:pPr>
              <w:spacing w:after="200" w:line="276" w:lineRule="auto"/>
              <w:rPr>
                <w:rFonts w:ascii="Arial" w:hAnsi="Arial" w:cs="Arial"/>
                <w:lang w:val="fr-FR"/>
              </w:rPr>
            </w:pPr>
          </w:p>
        </w:tc>
        <w:tc>
          <w:tcPr>
            <w:tcW w:w="1088" w:type="pct"/>
          </w:tcPr>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Former des équipes d’intervention rapide/équipes de secours</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Organiser des séances de simulation</w:t>
            </w:r>
          </w:p>
          <w:p w:rsidR="00CD4CC2" w:rsidRPr="004F4FA4"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Pré-positionnement des divers intrants (kits choléra, kits PEC brulés, etc.)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Mise à jour régulière des stocks de contingences</w:t>
            </w:r>
          </w:p>
          <w:p w:rsidR="0068508C" w:rsidRPr="00D8586C" w:rsidRDefault="00D24063" w:rsidP="0068508C">
            <w:pPr>
              <w:spacing w:after="200" w:line="276" w:lineRule="auto"/>
              <w:ind w:left="219" w:hanging="219"/>
              <w:rPr>
                <w:rFonts w:ascii="Arial" w:hAnsi="Arial" w:cs="Arial"/>
                <w:lang w:val="fr-FR"/>
              </w:rPr>
            </w:pPr>
            <w:r w:rsidRPr="00D24063">
              <w:rPr>
                <w:rFonts w:ascii="Arial" w:hAnsi="Arial" w:cs="Arial"/>
                <w:lang w:val="fr-FR"/>
              </w:rPr>
              <w:t>- Acquisition des kits de santé de la reproduction en situation de crise</w:t>
            </w:r>
          </w:p>
          <w:p w:rsidR="0068508C" w:rsidRPr="00D8586C" w:rsidRDefault="00D24063" w:rsidP="0068508C">
            <w:pPr>
              <w:spacing w:after="200" w:line="276" w:lineRule="auto"/>
              <w:ind w:left="219" w:hanging="219"/>
              <w:rPr>
                <w:rFonts w:ascii="Arial" w:hAnsi="Arial" w:cs="Arial"/>
                <w:lang w:val="fr-FR"/>
              </w:rPr>
            </w:pPr>
            <w:r w:rsidRPr="00D24063">
              <w:rPr>
                <w:rFonts w:ascii="Arial" w:hAnsi="Arial" w:cs="Arial"/>
                <w:lang w:val="fr-FR"/>
              </w:rPr>
              <w:t>- Identification des provinces à risque ayant un besoin de renforcement des capacités du personnel de santé sur le dispositif minimum d’urgence en matière de santé de la reproduction en situation de crise</w:t>
            </w:r>
          </w:p>
          <w:p w:rsidR="004F5AB7" w:rsidRPr="00D8586C" w:rsidRDefault="004F5AB7" w:rsidP="00CD4CC2">
            <w:pPr>
              <w:spacing w:after="200" w:line="276" w:lineRule="auto"/>
              <w:ind w:left="219" w:hanging="219"/>
              <w:rPr>
                <w:rFonts w:ascii="Arial" w:hAnsi="Arial" w:cs="Arial"/>
                <w:lang w:val="fr-FR"/>
              </w:rPr>
            </w:pPr>
          </w:p>
          <w:p w:rsidR="00CD4CC2" w:rsidRPr="00D8586C" w:rsidRDefault="00CD4CC2" w:rsidP="00CD4CC2">
            <w:pPr>
              <w:spacing w:after="200" w:line="276" w:lineRule="auto"/>
              <w:ind w:left="219" w:hanging="219"/>
              <w:rPr>
                <w:rFonts w:ascii="Arial" w:hAnsi="Arial" w:cs="Arial"/>
                <w:lang w:val="fr-FR"/>
              </w:rPr>
            </w:pPr>
          </w:p>
        </w:tc>
      </w:tr>
      <w:tr w:rsidR="00CD4CC2" w:rsidRPr="00A807DB" w:rsidTr="0090309D">
        <w:tc>
          <w:tcPr>
            <w:tcW w:w="5000" w:type="pct"/>
            <w:gridSpan w:val="5"/>
            <w:shd w:val="clear" w:color="auto" w:fill="D9D9D9" w:themeFill="background1" w:themeFillShade="D9"/>
          </w:tcPr>
          <w:p w:rsidR="00CD4CC2" w:rsidRPr="00A807DB" w:rsidRDefault="00CD4CC2" w:rsidP="00CD4CC2">
            <w:pPr>
              <w:ind w:left="219" w:hanging="219"/>
              <w:jc w:val="center"/>
              <w:rPr>
                <w:rFonts w:ascii="Arial" w:hAnsi="Arial" w:cs="Arial"/>
              </w:rPr>
            </w:pPr>
            <w:r w:rsidRPr="00A807DB">
              <w:rPr>
                <w:rFonts w:ascii="Arial" w:hAnsi="Arial" w:cs="Arial"/>
              </w:rPr>
              <w:lastRenderedPageBreak/>
              <w:t>Nutrition &amp;</w:t>
            </w:r>
            <w:r w:rsidR="00B07D14">
              <w:rPr>
                <w:rFonts w:ascii="Arial" w:hAnsi="Arial" w:cs="Arial"/>
              </w:rPr>
              <w:t xml:space="preserve"> </w:t>
            </w:r>
            <w:r w:rsidRPr="00A807DB">
              <w:rPr>
                <w:rFonts w:ascii="Arial" w:hAnsi="Arial" w:cs="Arial"/>
              </w:rPr>
              <w:t>Sécurité</w:t>
            </w:r>
            <w:r w:rsidR="00B07D14">
              <w:rPr>
                <w:rFonts w:ascii="Arial" w:hAnsi="Arial" w:cs="Arial"/>
              </w:rPr>
              <w:t xml:space="preserve"> </w:t>
            </w:r>
            <w:r w:rsidRPr="00A807DB">
              <w:rPr>
                <w:rFonts w:ascii="Arial" w:hAnsi="Arial" w:cs="Arial"/>
              </w:rPr>
              <w:t>alimentaire</w:t>
            </w:r>
          </w:p>
        </w:tc>
      </w:tr>
      <w:tr w:rsidR="00CD4CC2" w:rsidRPr="00387732" w:rsidTr="0090309D">
        <w:tc>
          <w:tcPr>
            <w:tcW w:w="882" w:type="pct"/>
          </w:tcPr>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Assurer l’accès à la nourriture aux populations affectées par les catastrophes naturelles ou accidents majeurs.</w:t>
            </w:r>
          </w:p>
          <w:p w:rsidR="00696CFA" w:rsidRPr="00D8586C" w:rsidRDefault="00D24063">
            <w:pPr>
              <w:spacing w:after="200" w:line="276" w:lineRule="auto"/>
              <w:ind w:left="219" w:hanging="219"/>
              <w:rPr>
                <w:rFonts w:ascii="Arial" w:hAnsi="Arial" w:cs="Arial"/>
                <w:lang w:val="fr-FR"/>
              </w:rPr>
            </w:pPr>
            <w:r w:rsidRPr="00D24063">
              <w:rPr>
                <w:rFonts w:ascii="Arial" w:hAnsi="Arial" w:cs="Arial"/>
                <w:lang w:val="fr-FR"/>
              </w:rPr>
              <w:t>- Réduire l’impact des catastrophes sur les moyens de subsistance des populations affectées.</w:t>
            </w:r>
          </w:p>
          <w:p w:rsidR="00696CFA" w:rsidRPr="004F4FA4" w:rsidRDefault="00D24063">
            <w:pPr>
              <w:spacing w:after="200" w:line="276" w:lineRule="auto"/>
              <w:ind w:left="90" w:hanging="90"/>
              <w:rPr>
                <w:rFonts w:ascii="Arial" w:hAnsi="Arial" w:cs="Arial"/>
                <w:lang w:val="fr-FR"/>
              </w:rPr>
            </w:pPr>
            <w:r w:rsidRPr="00D24063">
              <w:rPr>
                <w:rFonts w:ascii="Arial" w:hAnsi="Arial" w:cs="Arial"/>
                <w:lang w:val="fr-FR"/>
              </w:rPr>
              <w:t>- Prendre en charge les enfants souffrants de la malnutrition aiguë, modérée et sévère selon le protocole national</w:t>
            </w:r>
          </w:p>
          <w:p w:rsidR="00696CFA" w:rsidRPr="00D8586C" w:rsidRDefault="00D24063">
            <w:pPr>
              <w:spacing w:after="200" w:line="276" w:lineRule="auto"/>
              <w:ind w:left="90" w:hanging="90"/>
              <w:rPr>
                <w:rFonts w:ascii="Arial" w:hAnsi="Arial" w:cs="Arial"/>
                <w:lang w:val="fr-FR"/>
              </w:rPr>
            </w:pPr>
            <w:r w:rsidRPr="00D24063">
              <w:rPr>
                <w:rFonts w:ascii="Arial" w:hAnsi="Arial" w:cs="Arial"/>
                <w:lang w:val="fr-FR"/>
              </w:rPr>
              <w:t xml:space="preserve">- Offrir la fortification à domicile avec les poudres de micronutriments à au </w:t>
            </w:r>
            <w:r w:rsidRPr="00D24063">
              <w:rPr>
                <w:rFonts w:ascii="Arial" w:hAnsi="Arial" w:cs="Arial"/>
                <w:lang w:val="fr-FR"/>
              </w:rPr>
              <w:lastRenderedPageBreak/>
              <w:t>moins 85% des 300,000 enfants âgés de 6 à 23 mois pour prévenir la malnutrition dans les 11 provinces ciblées</w:t>
            </w:r>
          </w:p>
          <w:p w:rsidR="00CD4CC2" w:rsidRPr="00D8586C" w:rsidRDefault="00D24063" w:rsidP="0019427C">
            <w:pPr>
              <w:spacing w:after="200" w:line="276" w:lineRule="auto"/>
              <w:ind w:left="219" w:hanging="219"/>
              <w:rPr>
                <w:rFonts w:ascii="Arial" w:hAnsi="Arial" w:cs="Arial"/>
                <w:lang w:val="fr-FR"/>
              </w:rPr>
            </w:pPr>
            <w:r w:rsidRPr="00D24063">
              <w:rPr>
                <w:rFonts w:ascii="Arial" w:hAnsi="Arial" w:cs="Arial"/>
                <w:lang w:val="fr-FR"/>
              </w:rPr>
              <w:t>- Assurer la promotion de l'allaitement maternel auprès de 70% des 215,000 femmes enceintes et mères d'enfants de moins 6 mois dans les 11 provinces ciblées</w:t>
            </w:r>
          </w:p>
        </w:tc>
        <w:tc>
          <w:tcPr>
            <w:tcW w:w="1445" w:type="pct"/>
          </w:tcPr>
          <w:p w:rsidR="0019427C" w:rsidRPr="004F4FA4" w:rsidRDefault="00D24063" w:rsidP="0019427C">
            <w:pPr>
              <w:spacing w:after="200" w:line="276" w:lineRule="auto"/>
              <w:ind w:left="219" w:hanging="219"/>
              <w:rPr>
                <w:rFonts w:ascii="Arial" w:hAnsi="Arial" w:cs="Arial"/>
                <w:lang w:val="fr-FR"/>
              </w:rPr>
            </w:pPr>
            <w:r w:rsidRPr="00D24063">
              <w:rPr>
                <w:rFonts w:ascii="Arial" w:hAnsi="Arial" w:cs="Arial"/>
                <w:lang w:val="fr-FR"/>
              </w:rPr>
              <w:lastRenderedPageBreak/>
              <w:t xml:space="preserve">- Evaluation des besoins dans le domaine de l’alimentation et de lanutrition de personnes affectées </w:t>
            </w:r>
          </w:p>
          <w:p w:rsidR="0019427C" w:rsidRPr="004F4FA4" w:rsidRDefault="00D24063" w:rsidP="0019427C">
            <w:pPr>
              <w:spacing w:after="200" w:line="276" w:lineRule="auto"/>
              <w:ind w:left="219" w:hanging="219"/>
              <w:rPr>
                <w:rFonts w:ascii="Arial" w:hAnsi="Arial" w:cs="Arial"/>
                <w:lang w:val="fr-FR"/>
              </w:rPr>
            </w:pPr>
            <w:r w:rsidRPr="00D24063">
              <w:rPr>
                <w:rFonts w:ascii="Arial" w:hAnsi="Arial" w:cs="Arial"/>
                <w:lang w:val="fr-FR"/>
              </w:rPr>
              <w:t>- Distributions de vivres aux personnes dans le besoin</w:t>
            </w:r>
          </w:p>
          <w:p w:rsidR="0019427C" w:rsidRPr="004F4FA4" w:rsidRDefault="00D24063" w:rsidP="0019427C">
            <w:pPr>
              <w:spacing w:after="200" w:line="276" w:lineRule="auto"/>
              <w:ind w:left="219" w:hanging="219"/>
              <w:rPr>
                <w:rFonts w:ascii="Arial" w:hAnsi="Arial" w:cs="Arial"/>
                <w:lang w:val="fr-FR"/>
              </w:rPr>
            </w:pPr>
            <w:r w:rsidRPr="00D24063">
              <w:rPr>
                <w:rFonts w:ascii="Arial" w:hAnsi="Arial" w:cs="Arial"/>
                <w:lang w:val="fr-FR"/>
              </w:rPr>
              <w:t>- Organisation des réunions  journalières d’évaluation et suivi de la réponse pour dégager les lacunes</w:t>
            </w:r>
          </w:p>
          <w:p w:rsidR="00655A59" w:rsidRPr="00D8586C" w:rsidRDefault="00D24063" w:rsidP="0019427C">
            <w:pPr>
              <w:spacing w:after="200" w:line="276" w:lineRule="auto"/>
              <w:ind w:left="219" w:hanging="219"/>
              <w:rPr>
                <w:rFonts w:ascii="Arial" w:hAnsi="Arial" w:cs="Arial"/>
                <w:lang w:val="fr-FR"/>
              </w:rPr>
            </w:pPr>
            <w:r w:rsidRPr="00D24063">
              <w:rPr>
                <w:rFonts w:ascii="Arial" w:hAnsi="Arial" w:cs="Arial"/>
                <w:lang w:val="fr-FR"/>
              </w:rPr>
              <w:t>- Distribution des semences de cultures maraîchères</w:t>
            </w:r>
          </w:p>
          <w:p w:rsidR="00696CFA" w:rsidRPr="00D8586C" w:rsidRDefault="00D24063">
            <w:pPr>
              <w:pStyle w:val="ListParagraph"/>
              <w:numPr>
                <w:ilvl w:val="0"/>
                <w:numId w:val="6"/>
              </w:numPr>
              <w:spacing w:after="200" w:line="276" w:lineRule="auto"/>
              <w:ind w:left="192" w:hanging="192"/>
              <w:rPr>
                <w:rFonts w:ascii="Arial" w:hAnsi="Arial" w:cs="Arial"/>
                <w:lang w:val="fr-FR"/>
              </w:rPr>
            </w:pPr>
            <w:r w:rsidRPr="00D24063">
              <w:rPr>
                <w:rFonts w:ascii="Arial" w:hAnsi="Arial" w:cs="Arial"/>
                <w:lang w:val="fr-FR"/>
              </w:rPr>
              <w:t>Dépistage systématique des enfants âgés de moins de 5 ans pour la malnutrition aiguë dans les communautés et les institutions sanitaires</w:t>
            </w:r>
          </w:p>
          <w:p w:rsidR="00696CFA" w:rsidRPr="00D8586C" w:rsidRDefault="00D24063">
            <w:pPr>
              <w:pStyle w:val="ListParagraph"/>
              <w:numPr>
                <w:ilvl w:val="0"/>
                <w:numId w:val="6"/>
              </w:numPr>
              <w:spacing w:after="200" w:line="276" w:lineRule="auto"/>
              <w:ind w:left="192" w:hanging="192"/>
              <w:rPr>
                <w:rFonts w:ascii="Arial" w:hAnsi="Arial" w:cs="Arial"/>
                <w:lang w:val="fr-FR"/>
              </w:rPr>
            </w:pPr>
            <w:r w:rsidRPr="00D24063">
              <w:rPr>
                <w:rFonts w:ascii="Arial" w:hAnsi="Arial" w:cs="Arial"/>
                <w:lang w:val="fr-FR"/>
              </w:rPr>
              <w:t>Approvisionnement des centres de santé et des hôpitaux ciblés en intrants nutritionnels (aliments th</w:t>
            </w:r>
            <w:r w:rsidR="00BC5D5D" w:rsidRPr="00BC5D5D">
              <w:rPr>
                <w:rFonts w:ascii="Arial" w:hAnsi="Arial" w:cs="Arial"/>
                <w:lang w:val="fr-CA"/>
              </w:rPr>
              <w:t>érapeutiques</w:t>
            </w:r>
            <w:r w:rsidRPr="00D24063">
              <w:rPr>
                <w:rFonts w:ascii="Arial" w:hAnsi="Arial" w:cs="Arial"/>
                <w:lang w:val="fr-FR"/>
              </w:rPr>
              <w:t>(ATPE_ et aliments de supplémentassions (ASPE) prêts-à-l'emploi</w:t>
            </w:r>
          </w:p>
          <w:p w:rsidR="00696CFA" w:rsidRPr="00D8586C" w:rsidRDefault="00D24063">
            <w:pPr>
              <w:pStyle w:val="ListParagraph"/>
              <w:numPr>
                <w:ilvl w:val="0"/>
                <w:numId w:val="6"/>
              </w:numPr>
              <w:spacing w:after="200" w:line="276" w:lineRule="auto"/>
              <w:ind w:left="192" w:hanging="192"/>
              <w:rPr>
                <w:rFonts w:ascii="Arial" w:hAnsi="Arial" w:cs="Arial"/>
                <w:lang w:val="fr-FR"/>
              </w:rPr>
            </w:pPr>
            <w:r w:rsidRPr="00D24063">
              <w:rPr>
                <w:rFonts w:ascii="Arial" w:hAnsi="Arial" w:cs="Arial"/>
                <w:lang w:val="fr-FR"/>
              </w:rPr>
              <w:t xml:space="preserve">Fournir l’équipement </w:t>
            </w:r>
            <w:r w:rsidRPr="00D24063">
              <w:rPr>
                <w:rFonts w:ascii="Arial" w:hAnsi="Arial" w:cs="Arial"/>
                <w:lang w:val="fr-FR"/>
              </w:rPr>
              <w:lastRenderedPageBreak/>
              <w:t>anthropométrique centres de santé et des hôpitaux ciblés et les ASC y compris les ML</w:t>
            </w:r>
          </w:p>
          <w:p w:rsidR="00696CFA" w:rsidRPr="00D8586C" w:rsidRDefault="00D24063">
            <w:pPr>
              <w:pStyle w:val="ListParagraph"/>
              <w:numPr>
                <w:ilvl w:val="0"/>
                <w:numId w:val="6"/>
              </w:numPr>
              <w:spacing w:after="200" w:line="276" w:lineRule="auto"/>
              <w:ind w:left="192" w:hanging="192"/>
              <w:rPr>
                <w:rFonts w:ascii="Arial" w:hAnsi="Arial" w:cs="Arial"/>
                <w:lang w:val="fr-FR"/>
              </w:rPr>
            </w:pPr>
            <w:r w:rsidRPr="00D24063">
              <w:rPr>
                <w:rFonts w:ascii="Arial" w:hAnsi="Arial" w:cs="Arial"/>
                <w:lang w:val="fr-FR"/>
              </w:rPr>
              <w:t>Achat et distribution des poudres de micronutriments pour la fortification à domicile</w:t>
            </w:r>
          </w:p>
          <w:p w:rsidR="00696CFA" w:rsidRPr="00D8586C" w:rsidRDefault="00D24063">
            <w:pPr>
              <w:pStyle w:val="ListParagraph"/>
              <w:numPr>
                <w:ilvl w:val="0"/>
                <w:numId w:val="6"/>
              </w:numPr>
              <w:spacing w:after="200" w:line="276" w:lineRule="auto"/>
              <w:ind w:left="192" w:hanging="192"/>
              <w:rPr>
                <w:rFonts w:ascii="Arial" w:hAnsi="Arial" w:cs="Arial"/>
                <w:lang w:val="fr-FR"/>
              </w:rPr>
            </w:pPr>
            <w:r w:rsidRPr="00D24063">
              <w:rPr>
                <w:rFonts w:ascii="Arial" w:hAnsi="Arial" w:cs="Arial"/>
                <w:lang w:val="fr-FR"/>
              </w:rPr>
              <w:t>Counselling sur les pratiques-clés familiales incluant l'allaitement maternel</w:t>
            </w:r>
          </w:p>
          <w:p w:rsidR="000454F4" w:rsidRPr="00D8586C" w:rsidRDefault="000454F4" w:rsidP="000454F4">
            <w:pPr>
              <w:spacing w:after="200" w:line="276" w:lineRule="auto"/>
              <w:ind w:left="219" w:hanging="219"/>
              <w:rPr>
                <w:rFonts w:ascii="Arial" w:hAnsi="Arial" w:cs="Arial"/>
                <w:lang w:val="fr-FR"/>
              </w:rPr>
            </w:pPr>
          </w:p>
          <w:p w:rsidR="00696CFA" w:rsidRPr="00D8586C" w:rsidRDefault="00696CFA">
            <w:pPr>
              <w:pStyle w:val="ListParagraph"/>
              <w:spacing w:after="200" w:line="276" w:lineRule="auto"/>
              <w:ind w:left="360"/>
              <w:rPr>
                <w:rFonts w:ascii="Arial" w:hAnsi="Arial" w:cs="Arial"/>
                <w:lang w:val="fr-FR"/>
              </w:rPr>
            </w:pPr>
          </w:p>
        </w:tc>
        <w:tc>
          <w:tcPr>
            <w:tcW w:w="898" w:type="pct"/>
          </w:tcPr>
          <w:p w:rsidR="00CD4CC2" w:rsidRPr="00D8586C" w:rsidRDefault="00D24063" w:rsidP="00CD4CC2">
            <w:pPr>
              <w:spacing w:after="200" w:line="276" w:lineRule="auto"/>
              <w:rPr>
                <w:rFonts w:ascii="Arial" w:hAnsi="Arial" w:cs="Arial"/>
                <w:lang w:val="fr-FR"/>
              </w:rPr>
            </w:pPr>
            <w:r w:rsidRPr="00D24063">
              <w:rPr>
                <w:rFonts w:ascii="Arial" w:hAnsi="Arial" w:cs="Arial"/>
                <w:lang w:val="fr-FR"/>
              </w:rPr>
              <w:lastRenderedPageBreak/>
              <w:t xml:space="preserve">FAO, PAM, UNICEF, PRONANUT, les services du Ministère  de l’agriculture, et les membres des secteurs Sécurité alimentaire et Nutrition, </w:t>
            </w:r>
          </w:p>
          <w:p w:rsidR="00CD4CC2" w:rsidRPr="00D8586C" w:rsidRDefault="00D24063" w:rsidP="00CD4CC2">
            <w:pPr>
              <w:spacing w:after="200" w:line="276" w:lineRule="auto"/>
              <w:rPr>
                <w:rFonts w:ascii="Arial" w:hAnsi="Arial" w:cs="Arial"/>
                <w:lang w:val="fr-FR"/>
              </w:rPr>
            </w:pPr>
            <w:r w:rsidRPr="00D24063">
              <w:rPr>
                <w:rFonts w:ascii="Arial" w:hAnsi="Arial" w:cs="Arial"/>
                <w:lang w:val="fr-FR"/>
              </w:rPr>
              <w:t>Formations sanitaires, ect.</w:t>
            </w:r>
          </w:p>
          <w:p w:rsidR="000454F4" w:rsidRPr="00D8586C" w:rsidRDefault="000454F4" w:rsidP="00CD4CC2">
            <w:pPr>
              <w:spacing w:after="200" w:line="276" w:lineRule="auto"/>
              <w:rPr>
                <w:rFonts w:ascii="Arial" w:hAnsi="Arial" w:cs="Arial"/>
                <w:lang w:val="fr-FR"/>
              </w:rPr>
            </w:pPr>
          </w:p>
          <w:p w:rsidR="000454F4" w:rsidRPr="00D8586C" w:rsidRDefault="00D24063" w:rsidP="00CD4CC2">
            <w:pPr>
              <w:spacing w:after="200" w:line="276" w:lineRule="auto"/>
              <w:rPr>
                <w:rFonts w:ascii="Arial" w:hAnsi="Arial" w:cs="Arial"/>
                <w:lang w:val="fr-FR"/>
              </w:rPr>
            </w:pPr>
            <w:r w:rsidRPr="00D24063">
              <w:rPr>
                <w:rFonts w:ascii="Arial" w:hAnsi="Arial" w:cs="Arial"/>
                <w:lang w:val="fr-FR"/>
              </w:rPr>
              <w:t>PRONANUT, UNICEF, PAM, ONG partenaires</w:t>
            </w:r>
          </w:p>
        </w:tc>
        <w:tc>
          <w:tcPr>
            <w:tcW w:w="687" w:type="pct"/>
          </w:tcPr>
          <w:p w:rsidR="0019427C" w:rsidRPr="00D8586C" w:rsidRDefault="00D24063" w:rsidP="0019427C">
            <w:pPr>
              <w:spacing w:after="200" w:line="276" w:lineRule="auto"/>
              <w:rPr>
                <w:rFonts w:ascii="Arial" w:hAnsi="Arial" w:cs="Arial"/>
                <w:lang w:val="fr-FR"/>
              </w:rPr>
            </w:pPr>
            <w:r w:rsidRPr="00D24063">
              <w:rPr>
                <w:rFonts w:ascii="Arial" w:hAnsi="Arial" w:cs="Arial"/>
                <w:lang w:val="fr-FR"/>
              </w:rPr>
              <w:t>Absence de stocks de contingence en vivres, semences,</w:t>
            </w:r>
          </w:p>
          <w:p w:rsidR="00696CFA" w:rsidRPr="00D8586C" w:rsidRDefault="00D24063">
            <w:pPr>
              <w:pStyle w:val="ListParagraph"/>
              <w:numPr>
                <w:ilvl w:val="0"/>
                <w:numId w:val="6"/>
              </w:numPr>
              <w:spacing w:after="200" w:line="276" w:lineRule="auto"/>
              <w:ind w:left="3" w:hanging="90"/>
              <w:rPr>
                <w:rFonts w:ascii="Arial" w:hAnsi="Arial" w:cs="Arial"/>
                <w:lang w:val="fr-FR"/>
              </w:rPr>
            </w:pPr>
            <w:r w:rsidRPr="00D24063">
              <w:rPr>
                <w:rFonts w:ascii="Arial" w:hAnsi="Arial" w:cs="Arial"/>
                <w:lang w:val="fr-FR"/>
              </w:rPr>
              <w:t>Manque de mécanismes d'alerte précoce liant la situation nutritionnelle et de sécurité alimentaire</w:t>
            </w:r>
          </w:p>
          <w:p w:rsidR="0019427C" w:rsidRPr="00D8586C" w:rsidRDefault="00D24063" w:rsidP="0019427C">
            <w:pPr>
              <w:spacing w:after="200" w:line="276" w:lineRule="auto"/>
              <w:rPr>
                <w:rFonts w:ascii="Arial" w:hAnsi="Arial" w:cs="Arial"/>
                <w:lang w:val="fr-FR"/>
              </w:rPr>
            </w:pPr>
            <w:r w:rsidRPr="00D24063">
              <w:rPr>
                <w:rFonts w:ascii="Arial" w:hAnsi="Arial" w:cs="Arial"/>
                <w:lang w:val="fr-FR"/>
              </w:rPr>
              <w:t>- Absence de stock de contingence en aliments thérapeutiques prêt à l’emploi (ATPE) et lait thérapeutique (F75 et F100) pour les malnutris aigus sévères</w:t>
            </w:r>
          </w:p>
          <w:p w:rsidR="00696CFA" w:rsidRPr="00D8586C" w:rsidRDefault="00D24063">
            <w:pPr>
              <w:spacing w:after="200" w:line="276" w:lineRule="auto"/>
              <w:ind w:hanging="87"/>
              <w:rPr>
                <w:rFonts w:ascii="Arial" w:hAnsi="Arial" w:cs="Arial"/>
                <w:lang w:val="fr-FR"/>
              </w:rPr>
            </w:pPr>
            <w:r w:rsidRPr="00D24063">
              <w:rPr>
                <w:rFonts w:ascii="Arial" w:hAnsi="Arial" w:cs="Arial"/>
                <w:lang w:val="fr-FR"/>
              </w:rPr>
              <w:lastRenderedPageBreak/>
              <w:t>- Absence de stock de contingence pour les suppléments nutritionnels pour les malnutris aigus modérés</w:t>
            </w:r>
          </w:p>
          <w:p w:rsidR="0019427C" w:rsidRPr="00D8586C" w:rsidRDefault="00D24063" w:rsidP="0019427C">
            <w:pPr>
              <w:spacing w:after="200" w:line="276" w:lineRule="auto"/>
              <w:rPr>
                <w:rFonts w:ascii="Arial" w:hAnsi="Arial" w:cs="Arial"/>
                <w:lang w:val="fr-FR"/>
              </w:rPr>
            </w:pPr>
            <w:r w:rsidRPr="00D24063">
              <w:rPr>
                <w:rFonts w:ascii="Arial" w:hAnsi="Arial" w:cs="Arial"/>
                <w:lang w:val="fr-FR"/>
              </w:rPr>
              <w:t>- Manque de médicaments essentiels pour traiter les maladies infantiles</w:t>
            </w:r>
          </w:p>
          <w:p w:rsidR="001B6444" w:rsidRPr="004F4FA4" w:rsidRDefault="00D24063" w:rsidP="004F4FA4">
            <w:pPr>
              <w:spacing w:after="200" w:line="276" w:lineRule="auto"/>
              <w:rPr>
                <w:rFonts w:ascii="Arial" w:hAnsi="Arial" w:cs="Arial"/>
                <w:lang w:val="fr-FR"/>
              </w:rPr>
            </w:pPr>
            <w:r w:rsidRPr="00D24063">
              <w:rPr>
                <w:rFonts w:ascii="Arial" w:hAnsi="Arial" w:cs="Arial"/>
                <w:lang w:val="fr-FR"/>
              </w:rPr>
              <w:t>- Pas de stock de contingence pour la fortification à domicile et d</w:t>
            </w:r>
            <w:r w:rsidR="004F4FA4">
              <w:rPr>
                <w:rFonts w:ascii="Arial" w:hAnsi="Arial" w:cs="Arial"/>
                <w:lang w:val="fr-FR"/>
              </w:rPr>
              <w:t xml:space="preserve">e </w:t>
            </w:r>
            <w:r w:rsidRPr="00D24063">
              <w:rPr>
                <w:rFonts w:ascii="Arial" w:hAnsi="Arial" w:cs="Arial"/>
                <w:lang w:val="fr-FR"/>
              </w:rPr>
              <w:t>médicaments essentiels pour la prise en charge et la prévention de la malnutrition</w:t>
            </w:r>
          </w:p>
        </w:tc>
        <w:tc>
          <w:tcPr>
            <w:tcW w:w="1088" w:type="pct"/>
          </w:tcPr>
          <w:p w:rsidR="0019427C" w:rsidRPr="00D8586C" w:rsidRDefault="00D24063" w:rsidP="0019427C">
            <w:pPr>
              <w:spacing w:after="200" w:line="276" w:lineRule="auto"/>
              <w:ind w:left="219" w:hanging="219"/>
              <w:rPr>
                <w:rFonts w:ascii="Arial" w:hAnsi="Arial" w:cs="Arial"/>
                <w:lang w:val="fr-FR"/>
              </w:rPr>
            </w:pPr>
            <w:r w:rsidRPr="00D24063">
              <w:rPr>
                <w:rFonts w:ascii="Arial" w:hAnsi="Arial" w:cs="Arial"/>
                <w:lang w:val="fr-FR"/>
              </w:rPr>
              <w:lastRenderedPageBreak/>
              <w:t>- Mise à jour régulière de la capacité des acteurs en place</w:t>
            </w:r>
          </w:p>
          <w:p w:rsidR="0019427C" w:rsidRPr="00D8586C" w:rsidRDefault="00D24063" w:rsidP="0019427C">
            <w:pPr>
              <w:spacing w:after="200" w:line="276" w:lineRule="auto"/>
              <w:ind w:left="219" w:hanging="219"/>
              <w:rPr>
                <w:rFonts w:ascii="Arial" w:hAnsi="Arial" w:cs="Arial"/>
                <w:lang w:val="fr-FR"/>
              </w:rPr>
            </w:pPr>
            <w:r w:rsidRPr="00D24063">
              <w:rPr>
                <w:rFonts w:ascii="Arial" w:hAnsi="Arial" w:cs="Arial"/>
                <w:lang w:val="fr-FR"/>
              </w:rPr>
              <w:t>- Redynamisation des postes sentinelles de l’agriculture (mécanisme d’alerte) et relance de station météo dans la province</w:t>
            </w:r>
          </w:p>
          <w:p w:rsidR="00696CFA" w:rsidRPr="00D8586C" w:rsidRDefault="00D24063">
            <w:pPr>
              <w:spacing w:after="200" w:line="276" w:lineRule="auto"/>
              <w:ind w:left="209" w:hanging="219"/>
              <w:rPr>
                <w:rFonts w:ascii="Arial" w:hAnsi="Arial" w:cs="Arial"/>
                <w:lang w:val="fr-FR"/>
              </w:rPr>
            </w:pPr>
            <w:r w:rsidRPr="00D24063">
              <w:rPr>
                <w:rFonts w:ascii="Arial" w:hAnsi="Arial" w:cs="Arial"/>
                <w:lang w:val="fr-FR"/>
              </w:rPr>
              <w:t xml:space="preserve">- Sensibilisation de la population aux mécanismes d’atténuation (ou d’adaptation) aux différents aléas </w:t>
            </w:r>
          </w:p>
          <w:p w:rsidR="00696CFA" w:rsidRPr="00D8586C" w:rsidRDefault="00D24063">
            <w:pPr>
              <w:spacing w:after="200" w:line="276" w:lineRule="auto"/>
              <w:ind w:left="119" w:hanging="119"/>
              <w:rPr>
                <w:rFonts w:ascii="Arial" w:hAnsi="Arial" w:cs="Arial"/>
                <w:lang w:val="fr-FR"/>
              </w:rPr>
            </w:pPr>
            <w:r w:rsidRPr="00D24063">
              <w:rPr>
                <w:rFonts w:ascii="Arial" w:hAnsi="Arial" w:cs="Arial"/>
                <w:lang w:val="fr-FR"/>
              </w:rPr>
              <w:t>- Projet ou programmes de mitigation (reboisement, …)</w:t>
            </w:r>
          </w:p>
          <w:p w:rsidR="00696CFA" w:rsidRPr="00D8586C" w:rsidRDefault="00D24063">
            <w:pPr>
              <w:pStyle w:val="ListParagraph"/>
              <w:numPr>
                <w:ilvl w:val="0"/>
                <w:numId w:val="6"/>
              </w:numPr>
              <w:spacing w:after="200" w:line="276" w:lineRule="auto"/>
              <w:ind w:left="119" w:hanging="119"/>
              <w:rPr>
                <w:rFonts w:ascii="Arial" w:hAnsi="Arial" w:cs="Arial"/>
                <w:lang w:val="fr-FR"/>
              </w:rPr>
            </w:pPr>
            <w:r w:rsidRPr="00D24063">
              <w:rPr>
                <w:rFonts w:ascii="Arial" w:hAnsi="Arial" w:cs="Arial"/>
                <w:lang w:val="fr-FR"/>
              </w:rPr>
              <w:t>Mise à jour régulière de la base des données de prise en charge de la malnutrition aiguë sévère</w:t>
            </w:r>
          </w:p>
          <w:p w:rsidR="00696CFA" w:rsidRPr="00D8586C" w:rsidRDefault="00D24063">
            <w:pPr>
              <w:spacing w:after="200" w:line="276" w:lineRule="auto"/>
              <w:ind w:left="119" w:hanging="119"/>
              <w:rPr>
                <w:rFonts w:ascii="Arial" w:hAnsi="Arial" w:cs="Arial"/>
                <w:lang w:val="fr-FR"/>
              </w:rPr>
            </w:pPr>
            <w:r w:rsidRPr="00D24063">
              <w:rPr>
                <w:rFonts w:ascii="Arial" w:hAnsi="Arial" w:cs="Arial"/>
                <w:lang w:val="fr-FR"/>
              </w:rPr>
              <w:t xml:space="preserve">- Formation des prestataires (centres de santé et hôpitaux ciblés) sur la prise </w:t>
            </w:r>
            <w:r w:rsidRPr="00D24063">
              <w:rPr>
                <w:rFonts w:ascii="Arial" w:hAnsi="Arial" w:cs="Arial"/>
                <w:lang w:val="fr-FR"/>
              </w:rPr>
              <w:lastRenderedPageBreak/>
              <w:t xml:space="preserve">en charge de la malnutrition aiguë complétée </w:t>
            </w:r>
          </w:p>
          <w:p w:rsidR="00696CFA" w:rsidRPr="00D8586C" w:rsidRDefault="00D24063">
            <w:pPr>
              <w:spacing w:after="200" w:line="276" w:lineRule="auto"/>
              <w:ind w:left="119" w:hanging="119"/>
              <w:rPr>
                <w:rFonts w:ascii="Arial" w:hAnsi="Arial" w:cs="Arial"/>
                <w:lang w:val="fr-FR"/>
              </w:rPr>
            </w:pPr>
            <w:r w:rsidRPr="00D24063">
              <w:rPr>
                <w:rFonts w:ascii="Arial" w:hAnsi="Arial" w:cs="Arial"/>
                <w:lang w:val="fr-FR"/>
              </w:rPr>
              <w:t>- Recherche active de fonds pour l’achat des intrants nutritionnels de stock de contingence</w:t>
            </w:r>
          </w:p>
          <w:p w:rsidR="00696CFA" w:rsidRPr="00D8586C" w:rsidRDefault="00D24063">
            <w:pPr>
              <w:pStyle w:val="ListParagraph"/>
              <w:numPr>
                <w:ilvl w:val="0"/>
                <w:numId w:val="6"/>
              </w:numPr>
              <w:spacing w:after="200" w:line="276" w:lineRule="auto"/>
              <w:ind w:left="119" w:hanging="119"/>
              <w:rPr>
                <w:rFonts w:ascii="Arial" w:hAnsi="Arial" w:cs="Arial"/>
                <w:lang w:val="fr-FR"/>
              </w:rPr>
            </w:pPr>
            <w:r w:rsidRPr="00D24063">
              <w:rPr>
                <w:rFonts w:ascii="Arial" w:hAnsi="Arial" w:cs="Arial"/>
                <w:lang w:val="fr-FR"/>
              </w:rPr>
              <w:t>Suivi des données de sécurité alimentaire avec le groupe thématique sécurité alimentaire et l'équipe multisectorielle des analyses IPC</w:t>
            </w:r>
          </w:p>
        </w:tc>
      </w:tr>
      <w:tr w:rsidR="00CD4CC2" w:rsidRPr="00A807DB" w:rsidTr="0090309D">
        <w:tc>
          <w:tcPr>
            <w:tcW w:w="5000" w:type="pct"/>
            <w:gridSpan w:val="5"/>
            <w:shd w:val="clear" w:color="auto" w:fill="D9D9D9" w:themeFill="background1" w:themeFillShade="D9"/>
          </w:tcPr>
          <w:p w:rsidR="00CD4CC2" w:rsidRPr="00A807DB" w:rsidRDefault="00CD4CC2" w:rsidP="00CD4CC2">
            <w:pPr>
              <w:jc w:val="center"/>
              <w:rPr>
                <w:rFonts w:ascii="Arial" w:hAnsi="Arial" w:cs="Arial"/>
              </w:rPr>
            </w:pPr>
            <w:r w:rsidRPr="00A807DB">
              <w:rPr>
                <w:rFonts w:ascii="Arial" w:hAnsi="Arial" w:cs="Arial"/>
              </w:rPr>
              <w:lastRenderedPageBreak/>
              <w:t>Protection &amp;</w:t>
            </w:r>
            <w:r w:rsidR="00B07D14">
              <w:rPr>
                <w:rFonts w:ascii="Arial" w:hAnsi="Arial" w:cs="Arial"/>
              </w:rPr>
              <w:t>v</w:t>
            </w:r>
            <w:r w:rsidRPr="00A807DB">
              <w:rPr>
                <w:rFonts w:ascii="Arial" w:hAnsi="Arial" w:cs="Arial"/>
              </w:rPr>
              <w:t>Mouvements de populations</w:t>
            </w:r>
          </w:p>
        </w:tc>
      </w:tr>
      <w:tr w:rsidR="00CD4CC2" w:rsidRPr="00387732" w:rsidTr="0090309D">
        <w:tc>
          <w:tcPr>
            <w:tcW w:w="882" w:type="pct"/>
          </w:tcPr>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-Préparer les acteurs à pourvoir une assistance et une protection adéquate à la population </w:t>
            </w:r>
            <w:r w:rsidRPr="00D24063">
              <w:rPr>
                <w:rFonts w:ascii="Arial" w:hAnsi="Arial" w:cs="Arial"/>
                <w:lang w:val="fr-FR"/>
              </w:rPr>
              <w:lastRenderedPageBreak/>
              <w:t>affectée par des catastrophes.</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-Contribuer à améliorer les conditions de vie des familles les plus affectées à travers une assistance liée à la protection.</w:t>
            </w:r>
          </w:p>
          <w:p w:rsidR="00761C61" w:rsidRPr="00D8586C" w:rsidRDefault="00D24063" w:rsidP="00761C61">
            <w:pPr>
              <w:pStyle w:val="ListParagraph"/>
              <w:numPr>
                <w:ilvl w:val="0"/>
                <w:numId w:val="6"/>
              </w:numPr>
              <w:spacing w:after="200" w:line="276" w:lineRule="auto"/>
              <w:rPr>
                <w:rFonts w:ascii="Arial" w:hAnsi="Arial" w:cs="Arial"/>
                <w:lang w:val="fr-FR"/>
              </w:rPr>
            </w:pPr>
            <w:r w:rsidRPr="00D24063">
              <w:rPr>
                <w:rFonts w:ascii="Arial" w:hAnsi="Arial" w:cs="Arial"/>
                <w:lang w:val="fr-FR"/>
              </w:rPr>
              <w:t>Contribuer à la réduction de la vulnérabilité des femmes et des filles</w:t>
            </w:r>
          </w:p>
          <w:p w:rsidR="00761C61" w:rsidRPr="00D8586C" w:rsidRDefault="00D24063" w:rsidP="00761C61">
            <w:pPr>
              <w:pStyle w:val="ListParagraph"/>
              <w:numPr>
                <w:ilvl w:val="0"/>
                <w:numId w:val="6"/>
              </w:numPr>
              <w:spacing w:after="200" w:line="276" w:lineRule="auto"/>
              <w:rPr>
                <w:rFonts w:ascii="Arial" w:hAnsi="Arial" w:cs="Arial"/>
                <w:lang w:val="fr-FR"/>
              </w:rPr>
            </w:pPr>
            <w:r w:rsidRPr="00D24063">
              <w:rPr>
                <w:rFonts w:ascii="Arial" w:hAnsi="Arial" w:cs="Arial"/>
                <w:lang w:val="fr-FR"/>
              </w:rPr>
              <w:t>Faciliter l’accès des victimes de VBG aux services de prise en charge.</w:t>
            </w:r>
          </w:p>
          <w:p w:rsidR="000B2D25" w:rsidRPr="00D8586C" w:rsidRDefault="00D24063" w:rsidP="000B2D25">
            <w:pPr>
              <w:pStyle w:val="ListParagraph"/>
              <w:numPr>
                <w:ilvl w:val="0"/>
                <w:numId w:val="6"/>
              </w:numPr>
              <w:spacing w:after="200" w:line="276" w:lineRule="auto"/>
              <w:rPr>
                <w:rFonts w:ascii="Arial" w:hAnsi="Arial" w:cs="Arial"/>
                <w:lang w:val="fr-FR"/>
              </w:rPr>
            </w:pPr>
            <w:r w:rsidRPr="00D24063">
              <w:rPr>
                <w:rFonts w:ascii="Arial" w:hAnsi="Arial" w:cs="Arial"/>
                <w:lang w:val="fr-FR"/>
              </w:rPr>
              <w:t>S’assurer de la prise en compte de la protection transversale et du ‘’Do no harm’’ (Ne pas nuire) par tous les secteurs d’intervention d’urgence.</w:t>
            </w:r>
          </w:p>
          <w:p w:rsidR="000B2D25" w:rsidRPr="00D8586C" w:rsidRDefault="00D24063" w:rsidP="000B2D25">
            <w:pPr>
              <w:pStyle w:val="ListParagraph"/>
              <w:numPr>
                <w:ilvl w:val="0"/>
                <w:numId w:val="6"/>
              </w:numPr>
              <w:spacing w:after="200" w:line="276" w:lineRule="auto"/>
              <w:rPr>
                <w:rFonts w:ascii="Arial" w:hAnsi="Arial" w:cs="Arial"/>
                <w:lang w:val="fr-FR"/>
              </w:rPr>
            </w:pPr>
            <w:r w:rsidRPr="00D24063">
              <w:rPr>
                <w:rFonts w:ascii="Arial" w:hAnsi="Arial" w:cs="Arial"/>
                <w:lang w:val="fr-FR"/>
              </w:rPr>
              <w:t xml:space="preserve">Enregistrer et faire le profilage des populations </w:t>
            </w:r>
            <w:r w:rsidRPr="00D24063">
              <w:rPr>
                <w:rFonts w:ascii="Arial" w:hAnsi="Arial" w:cs="Arial"/>
                <w:lang w:val="fr-FR"/>
              </w:rPr>
              <w:lastRenderedPageBreak/>
              <w:t>déplacées</w:t>
            </w:r>
          </w:p>
          <w:p w:rsidR="009415C1" w:rsidRPr="00D8586C" w:rsidRDefault="009415C1" w:rsidP="00CD4CC2">
            <w:pPr>
              <w:spacing w:after="200" w:line="276" w:lineRule="auto"/>
              <w:ind w:left="219" w:hanging="219"/>
              <w:rPr>
                <w:rFonts w:ascii="Arial" w:hAnsi="Arial" w:cs="Arial"/>
                <w:lang w:val="fr-FR"/>
              </w:rPr>
            </w:pPr>
          </w:p>
          <w:p w:rsidR="00CD4CC2" w:rsidRPr="00D8586C" w:rsidRDefault="00CD4CC2" w:rsidP="00CD4CC2">
            <w:pPr>
              <w:spacing w:after="200" w:line="276" w:lineRule="auto"/>
              <w:rPr>
                <w:rFonts w:ascii="Arial" w:hAnsi="Arial" w:cs="Arial"/>
                <w:lang w:val="fr-FR"/>
              </w:rPr>
            </w:pPr>
          </w:p>
        </w:tc>
        <w:tc>
          <w:tcPr>
            <w:tcW w:w="1445" w:type="pct"/>
          </w:tcPr>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lastRenderedPageBreak/>
              <w:t>- Evaluation rapide des besoins de protection</w:t>
            </w:r>
          </w:p>
          <w:p w:rsidR="00CD4CC2" w:rsidRPr="006A7E29"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Sensibilisation autour des sites de distribution pour assurer l’accès non discriminatoire et sécurisée à </w:t>
            </w:r>
            <w:r w:rsidRPr="00D24063">
              <w:rPr>
                <w:rFonts w:ascii="Arial" w:hAnsi="Arial" w:cs="Arial"/>
                <w:lang w:val="fr-FR"/>
              </w:rPr>
              <w:lastRenderedPageBreak/>
              <w:t xml:space="preserve">l’assistance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Prise en Charge des Victimes avec Traumatisme</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Monitoring de la prise en compte des besoins spécifiques des catégories vulnérables + Monitoring de la de la Protection en général</w:t>
            </w:r>
          </w:p>
          <w:p w:rsidR="00CD4CC2" w:rsidRPr="006A7E29"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Sensibilisation au respect des Droits des populations affectées </w:t>
            </w:r>
          </w:p>
          <w:p w:rsidR="004F5AB7" w:rsidRPr="00D8586C" w:rsidRDefault="00D24063" w:rsidP="004F5AB7">
            <w:pPr>
              <w:spacing w:after="200" w:line="276" w:lineRule="auto"/>
              <w:ind w:left="219" w:hanging="219"/>
              <w:rPr>
                <w:rFonts w:ascii="Arial" w:hAnsi="Arial" w:cs="Arial"/>
                <w:lang w:val="fr-FR"/>
              </w:rPr>
            </w:pPr>
            <w:r w:rsidRPr="00D24063">
              <w:rPr>
                <w:rFonts w:ascii="Arial" w:hAnsi="Arial" w:cs="Arial"/>
                <w:lang w:val="fr-FR"/>
              </w:rPr>
              <w:t>- Formation des membres plates-formes provinciales et les intervenants sur la réponse aux VBG (prévention et PEC) en situation de catastrophe naturelle</w:t>
            </w:r>
          </w:p>
          <w:p w:rsidR="00696CFA" w:rsidRPr="006A7E29" w:rsidRDefault="00D24063">
            <w:pPr>
              <w:pStyle w:val="ListParagraph"/>
              <w:numPr>
                <w:ilvl w:val="0"/>
                <w:numId w:val="6"/>
              </w:numPr>
              <w:spacing w:after="200" w:line="276" w:lineRule="auto"/>
              <w:ind w:left="192" w:hanging="192"/>
              <w:rPr>
                <w:rFonts w:ascii="Arial" w:hAnsi="Arial" w:cs="Arial"/>
                <w:lang w:val="fr-FR"/>
              </w:rPr>
            </w:pPr>
            <w:r w:rsidRPr="00D24063">
              <w:rPr>
                <w:rFonts w:ascii="Arial" w:hAnsi="Arial" w:cs="Arial"/>
                <w:lang w:val="fr-FR"/>
              </w:rPr>
              <w:t xml:space="preserve">Pré-positionnement de </w:t>
            </w:r>
            <w:r w:rsidR="006A7E29">
              <w:rPr>
                <w:rFonts w:ascii="Arial" w:hAnsi="Arial" w:cs="Arial"/>
                <w:lang w:val="fr-FR"/>
              </w:rPr>
              <w:t>k</w:t>
            </w:r>
            <w:r w:rsidRPr="00D24063">
              <w:rPr>
                <w:rFonts w:ascii="Arial" w:hAnsi="Arial" w:cs="Arial"/>
                <w:lang w:val="fr-FR"/>
              </w:rPr>
              <w:t xml:space="preserve">its de dignité pour les femmes </w:t>
            </w:r>
          </w:p>
          <w:p w:rsidR="00696CFA" w:rsidRPr="006A7E29" w:rsidRDefault="00D24063">
            <w:pPr>
              <w:pStyle w:val="ListParagraph"/>
              <w:numPr>
                <w:ilvl w:val="0"/>
                <w:numId w:val="6"/>
              </w:numPr>
              <w:spacing w:after="200" w:line="276" w:lineRule="auto"/>
              <w:ind w:left="192" w:hanging="192"/>
              <w:rPr>
                <w:rFonts w:ascii="Arial" w:hAnsi="Arial" w:cs="Arial"/>
                <w:lang w:val="fr-FR"/>
              </w:rPr>
            </w:pPr>
            <w:r w:rsidRPr="00D24063">
              <w:rPr>
                <w:rFonts w:ascii="Arial" w:hAnsi="Arial" w:cs="Arial"/>
                <w:lang w:val="fr-FR"/>
              </w:rPr>
              <w:t xml:space="preserve">Distribution des kits </w:t>
            </w:r>
            <w:r w:rsidR="006A7E29">
              <w:rPr>
                <w:rFonts w:ascii="Arial" w:hAnsi="Arial" w:cs="Arial"/>
                <w:lang w:val="fr-FR"/>
              </w:rPr>
              <w:t xml:space="preserve">de </w:t>
            </w:r>
            <w:r w:rsidRPr="00D24063">
              <w:rPr>
                <w:rFonts w:ascii="Arial" w:hAnsi="Arial" w:cs="Arial"/>
                <w:lang w:val="fr-FR"/>
              </w:rPr>
              <w:t xml:space="preserve">dignité aux populations affectées </w:t>
            </w:r>
          </w:p>
          <w:p w:rsidR="00696CFA" w:rsidRPr="006A7E29" w:rsidRDefault="00D24063">
            <w:pPr>
              <w:pStyle w:val="ListParagraph"/>
              <w:numPr>
                <w:ilvl w:val="0"/>
                <w:numId w:val="6"/>
              </w:numPr>
              <w:spacing w:after="200" w:line="276" w:lineRule="auto"/>
              <w:ind w:left="192" w:hanging="192"/>
              <w:jc w:val="both"/>
              <w:rPr>
                <w:rFonts w:ascii="Arial" w:hAnsi="Arial" w:cs="Arial"/>
                <w:lang w:val="fr-FR"/>
              </w:rPr>
            </w:pPr>
            <w:r w:rsidRPr="00D24063">
              <w:rPr>
                <w:rFonts w:ascii="Arial" w:hAnsi="Arial" w:cs="Arial"/>
                <w:lang w:val="fr-FR"/>
              </w:rPr>
              <w:t xml:space="preserve">Pré-positionnement des kits post-viol au niveau des structures de prise en charge des victimes de VBG. </w:t>
            </w:r>
          </w:p>
          <w:p w:rsidR="00696CFA" w:rsidRPr="006A7E29" w:rsidRDefault="00D24063">
            <w:pPr>
              <w:pStyle w:val="ListParagraph"/>
              <w:numPr>
                <w:ilvl w:val="0"/>
                <w:numId w:val="6"/>
              </w:numPr>
              <w:spacing w:after="200" w:line="276" w:lineRule="auto"/>
              <w:ind w:left="192" w:hanging="192"/>
              <w:jc w:val="both"/>
              <w:rPr>
                <w:rFonts w:ascii="Arial" w:hAnsi="Arial" w:cs="Arial"/>
                <w:lang w:val="fr-FR"/>
              </w:rPr>
            </w:pPr>
            <w:r w:rsidRPr="00D24063">
              <w:rPr>
                <w:rFonts w:ascii="Arial" w:hAnsi="Arial" w:cs="Arial"/>
                <w:lang w:val="fr-FR"/>
              </w:rPr>
              <w:t>Distribution de kits de dignité aux femmes et filles affectées</w:t>
            </w:r>
          </w:p>
          <w:p w:rsidR="00761C61" w:rsidRPr="00D8586C" w:rsidRDefault="00D24063" w:rsidP="00761C61">
            <w:pPr>
              <w:spacing w:after="200" w:line="276" w:lineRule="auto"/>
              <w:jc w:val="both"/>
              <w:rPr>
                <w:rFonts w:ascii="Arial" w:hAnsi="Arial" w:cs="Arial"/>
                <w:lang w:val="fr-FR"/>
              </w:rPr>
            </w:pPr>
            <w:r w:rsidRPr="00D24063">
              <w:rPr>
                <w:rFonts w:ascii="Arial" w:hAnsi="Arial" w:cs="Arial"/>
                <w:lang w:val="fr-FR"/>
              </w:rPr>
              <w:t xml:space="preserve">- Diffusion de referralpathway pour la prise en charge des victimes de VBG </w:t>
            </w:r>
          </w:p>
          <w:p w:rsidR="00761C61" w:rsidRPr="00D8586C" w:rsidRDefault="00D24063" w:rsidP="00761C61">
            <w:pPr>
              <w:spacing w:after="200" w:line="276" w:lineRule="auto"/>
              <w:rPr>
                <w:rFonts w:ascii="Arial" w:hAnsi="Arial" w:cs="Arial"/>
                <w:lang w:val="fr-FR"/>
              </w:rPr>
            </w:pPr>
            <w:r w:rsidRPr="00D24063">
              <w:rPr>
                <w:rFonts w:ascii="Arial" w:hAnsi="Arial" w:cs="Arial"/>
                <w:lang w:val="fr-FR"/>
              </w:rPr>
              <w:t xml:space="preserve">- Sensibilisation des communautés sur </w:t>
            </w:r>
            <w:r w:rsidRPr="00D24063">
              <w:rPr>
                <w:rFonts w:ascii="Arial" w:hAnsi="Arial" w:cs="Arial"/>
                <w:lang w:val="fr-FR"/>
              </w:rPr>
              <w:lastRenderedPageBreak/>
              <w:t>les services existants de prise en charge des VBG.</w:t>
            </w:r>
          </w:p>
          <w:p w:rsidR="00AB31A0" w:rsidRDefault="00D24063">
            <w:pPr>
              <w:spacing w:after="200" w:line="276" w:lineRule="auto"/>
              <w:ind w:left="219" w:hanging="219"/>
              <w:rPr>
                <w:rFonts w:ascii="Arial" w:hAnsi="Arial" w:cs="Arial"/>
                <w:lang w:val="fr-FR"/>
              </w:rPr>
            </w:pPr>
            <w:r w:rsidRPr="00D24063">
              <w:rPr>
                <w:rFonts w:ascii="Arial" w:hAnsi="Arial" w:cs="Arial"/>
                <w:lang w:val="fr-FR"/>
              </w:rPr>
              <w:t>- Coordination de la réponse aux VBG dans les zones affectées.</w:t>
            </w:r>
          </w:p>
          <w:p w:rsidR="000C049B" w:rsidRDefault="00D24063" w:rsidP="00761C61">
            <w:pPr>
              <w:spacing w:after="200" w:line="276" w:lineRule="auto"/>
              <w:ind w:left="219" w:hanging="219"/>
              <w:rPr>
                <w:rFonts w:ascii="Arial" w:hAnsi="Arial" w:cs="Arial"/>
                <w:lang w:val="fr-FR"/>
              </w:rPr>
            </w:pPr>
            <w:r w:rsidRPr="00D24063">
              <w:rPr>
                <w:rFonts w:ascii="Arial" w:hAnsi="Arial" w:cs="Arial"/>
                <w:lang w:val="fr-FR"/>
              </w:rPr>
              <w:t xml:space="preserve">- Formation des membres des plates-formes provinciales et </w:t>
            </w:r>
            <w:r w:rsidR="006A7E29">
              <w:rPr>
                <w:rFonts w:ascii="Arial" w:hAnsi="Arial" w:cs="Arial"/>
                <w:lang w:val="fr-FR"/>
              </w:rPr>
              <w:t>d</w:t>
            </w:r>
            <w:r w:rsidRPr="00D24063">
              <w:rPr>
                <w:rFonts w:ascii="Arial" w:hAnsi="Arial" w:cs="Arial"/>
                <w:lang w:val="fr-FR"/>
              </w:rPr>
              <w:t>es intervenants sur la réponse aux VBG (prévention et PEC) en situation de catastrophe naturelle</w:t>
            </w:r>
          </w:p>
          <w:p w:rsidR="006A7E29" w:rsidRPr="006A7E29" w:rsidRDefault="006A7E29" w:rsidP="00761C61">
            <w:pPr>
              <w:spacing w:after="200" w:line="276" w:lineRule="auto"/>
              <w:ind w:left="219" w:hanging="219"/>
              <w:rPr>
                <w:rFonts w:ascii="Arial" w:hAnsi="Arial" w:cs="Arial"/>
                <w:lang w:val="fr-FR"/>
              </w:rPr>
            </w:pPr>
            <w:r>
              <w:rPr>
                <w:rFonts w:ascii="Arial" w:hAnsi="Arial" w:cs="Arial"/>
                <w:lang w:val="fr-FR"/>
              </w:rPr>
              <w:t>Mise en place de la Matrice de Suivi des Déplacements pour faire le suivi des déplacements internes de populations</w:t>
            </w:r>
          </w:p>
          <w:p w:rsidR="00CD4CC2" w:rsidRPr="006A7E29" w:rsidRDefault="00CD4CC2" w:rsidP="00CD4CC2">
            <w:pPr>
              <w:spacing w:after="200" w:line="276" w:lineRule="auto"/>
              <w:rPr>
                <w:rFonts w:ascii="Arial" w:hAnsi="Arial" w:cs="Arial"/>
                <w:lang w:val="fr-FR"/>
              </w:rPr>
            </w:pPr>
          </w:p>
        </w:tc>
        <w:tc>
          <w:tcPr>
            <w:tcW w:w="898" w:type="pct"/>
          </w:tcPr>
          <w:p w:rsidR="00CD4CC2" w:rsidRPr="00D8586C" w:rsidRDefault="00D24063" w:rsidP="00701C5F">
            <w:pPr>
              <w:spacing w:after="200" w:line="276" w:lineRule="auto"/>
              <w:rPr>
                <w:rFonts w:ascii="Arial" w:hAnsi="Arial" w:cs="Arial"/>
                <w:lang w:val="fr-FR"/>
              </w:rPr>
            </w:pPr>
            <w:r w:rsidRPr="00D24063">
              <w:rPr>
                <w:rFonts w:ascii="Arial" w:hAnsi="Arial" w:cs="Arial"/>
                <w:lang w:val="fr-FR"/>
              </w:rPr>
              <w:lastRenderedPageBreak/>
              <w:t xml:space="preserve">Croix-Rouge, Protection civile, HCR, CICR, ONUFemme, UNFPA, IRC, BNUDH, OIM, OCHA, OIM,ONG </w:t>
            </w:r>
            <w:r w:rsidRPr="00D24063">
              <w:rPr>
                <w:rFonts w:ascii="Arial" w:hAnsi="Arial" w:cs="Arial"/>
                <w:lang w:val="fr-FR"/>
              </w:rPr>
              <w:lastRenderedPageBreak/>
              <w:t>partenaires</w:t>
            </w:r>
          </w:p>
        </w:tc>
        <w:tc>
          <w:tcPr>
            <w:tcW w:w="687" w:type="pct"/>
          </w:tcPr>
          <w:p w:rsidR="00CD4CC2" w:rsidRPr="00D8586C" w:rsidRDefault="00D24063" w:rsidP="00701C5F">
            <w:pPr>
              <w:spacing w:after="200" w:line="276" w:lineRule="auto"/>
              <w:rPr>
                <w:rFonts w:ascii="Arial" w:hAnsi="Arial" w:cs="Arial"/>
                <w:lang w:val="fr-FR"/>
              </w:rPr>
            </w:pPr>
            <w:r w:rsidRPr="00D24063">
              <w:rPr>
                <w:rFonts w:ascii="Arial" w:hAnsi="Arial" w:cs="Arial"/>
                <w:lang w:val="fr-FR"/>
              </w:rPr>
              <w:lastRenderedPageBreak/>
              <w:t xml:space="preserve">- Capacité d’accès (physique ou sécuritaire) à certaines zones </w:t>
            </w:r>
            <w:r w:rsidRPr="00D24063">
              <w:rPr>
                <w:rFonts w:ascii="Arial" w:hAnsi="Arial" w:cs="Arial"/>
                <w:lang w:val="fr-FR"/>
              </w:rPr>
              <w:lastRenderedPageBreak/>
              <w:t>du pays</w:t>
            </w:r>
          </w:p>
          <w:p w:rsidR="00375F7C" w:rsidRPr="00D8586C" w:rsidRDefault="00D24063" w:rsidP="00701C5F">
            <w:pPr>
              <w:spacing w:after="200" w:line="276" w:lineRule="auto"/>
              <w:rPr>
                <w:rFonts w:ascii="Arial" w:hAnsi="Arial" w:cs="Arial"/>
                <w:lang w:val="fr-FR"/>
              </w:rPr>
            </w:pPr>
            <w:r w:rsidRPr="00D24063">
              <w:rPr>
                <w:rFonts w:ascii="Arial" w:hAnsi="Arial" w:cs="Arial"/>
                <w:lang w:val="fr-FR"/>
              </w:rPr>
              <w:t xml:space="preserve">- Ressources et stocks de kits </w:t>
            </w:r>
            <w:r w:rsidR="00B07D14" w:rsidRPr="00D24063">
              <w:rPr>
                <w:rFonts w:ascii="Arial" w:hAnsi="Arial" w:cs="Arial"/>
                <w:lang w:val="fr-FR"/>
              </w:rPr>
              <w:t>limités</w:t>
            </w:r>
          </w:p>
        </w:tc>
        <w:tc>
          <w:tcPr>
            <w:tcW w:w="1088" w:type="pct"/>
          </w:tcPr>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lastRenderedPageBreak/>
              <w:t>- Etablissement et mise à jour régulière d’un QFQO dans le secteur</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Formation des points focaux locaux (à identifier </w:t>
            </w:r>
            <w:r w:rsidRPr="00D24063">
              <w:rPr>
                <w:rFonts w:ascii="Arial" w:hAnsi="Arial" w:cs="Arial"/>
                <w:lang w:val="fr-FR"/>
              </w:rPr>
              <w:lastRenderedPageBreak/>
              <w:t>dans les zones à risque) sur le comportement en cas de crise et prise en en compte des personnes avec des besoins spécifiques</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Formation des responsables étatiques responsables sur les questions de protection </w:t>
            </w:r>
          </w:p>
          <w:p w:rsidR="00CD4CC2"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Mise en place d’outils standards d’évaluation des besoins de protection et d’enregistrement en cas de mouvements de populations</w:t>
            </w:r>
          </w:p>
          <w:p w:rsidR="004F5AB7"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Renforcement des capacités des membres plates-formes provinciales et les intervenants sur la réponse aux VBG (prévention et PEC) en situation de catastrophe naturelle</w:t>
            </w:r>
          </w:p>
          <w:p w:rsidR="00761C61" w:rsidRPr="00D8586C" w:rsidRDefault="00D24063" w:rsidP="00CD4CC2">
            <w:pPr>
              <w:spacing w:after="200" w:line="276" w:lineRule="auto"/>
              <w:ind w:left="219" w:hanging="219"/>
              <w:rPr>
                <w:rFonts w:ascii="Arial" w:hAnsi="Arial" w:cs="Arial"/>
                <w:lang w:val="fr-FR"/>
              </w:rPr>
            </w:pPr>
            <w:r w:rsidRPr="00D24063">
              <w:rPr>
                <w:rFonts w:ascii="Arial" w:hAnsi="Arial" w:cs="Arial"/>
                <w:lang w:val="fr-FR"/>
              </w:rPr>
              <w:t xml:space="preserve">- Sensibilisation des acteurs potentiellement impliqués dans l’assistance sur les l’intégration de la </w:t>
            </w:r>
            <w:r w:rsidRPr="00D24063">
              <w:rPr>
                <w:rFonts w:ascii="Arial" w:hAnsi="Arial" w:cs="Arial"/>
                <w:lang w:val="fr-FR"/>
              </w:rPr>
              <w:lastRenderedPageBreak/>
              <w:t>protection comme thème transversal dans leurs interventions</w:t>
            </w:r>
          </w:p>
          <w:p w:rsidR="00761C61" w:rsidRPr="0023281F" w:rsidRDefault="00D24063" w:rsidP="00761C61">
            <w:pPr>
              <w:spacing w:after="200" w:line="276" w:lineRule="auto"/>
              <w:ind w:left="219" w:hanging="219"/>
              <w:rPr>
                <w:rFonts w:ascii="Arial" w:hAnsi="Arial" w:cs="Arial"/>
                <w:lang w:val="fr-FR"/>
              </w:rPr>
            </w:pPr>
            <w:r w:rsidRPr="00D24063">
              <w:rPr>
                <w:rFonts w:ascii="Arial" w:hAnsi="Arial" w:cs="Arial"/>
                <w:lang w:val="fr-FR"/>
              </w:rPr>
              <w:t xml:space="preserve">- Acquisition et pré-positionnement de kits de dignité pour les femmes </w:t>
            </w:r>
          </w:p>
          <w:p w:rsidR="00761C61" w:rsidRPr="00D8586C" w:rsidRDefault="00D24063" w:rsidP="00761C61">
            <w:pPr>
              <w:spacing w:after="200" w:line="276" w:lineRule="auto"/>
              <w:ind w:left="219" w:hanging="219"/>
              <w:rPr>
                <w:rFonts w:ascii="Arial" w:hAnsi="Arial" w:cs="Arial"/>
                <w:lang w:val="fr-FR"/>
              </w:rPr>
            </w:pPr>
            <w:r w:rsidRPr="00D24063">
              <w:rPr>
                <w:rFonts w:ascii="Arial" w:hAnsi="Arial" w:cs="Arial"/>
                <w:lang w:val="fr-FR"/>
              </w:rPr>
              <w:t>- Elaboration des referral</w:t>
            </w:r>
            <w:r w:rsidR="00B07D14">
              <w:rPr>
                <w:rFonts w:ascii="Arial" w:hAnsi="Arial" w:cs="Arial"/>
                <w:lang w:val="fr-FR"/>
              </w:rPr>
              <w:t xml:space="preserve"> </w:t>
            </w:r>
            <w:r w:rsidRPr="00D24063">
              <w:rPr>
                <w:rFonts w:ascii="Arial" w:hAnsi="Arial" w:cs="Arial"/>
                <w:lang w:val="fr-FR"/>
              </w:rPr>
              <w:t>pathwaydes provinces à risques pour la prise en charge des victimes de VBG</w:t>
            </w:r>
          </w:p>
          <w:p w:rsidR="00761C61" w:rsidRPr="00D8586C" w:rsidRDefault="00D24063" w:rsidP="00761C61">
            <w:pPr>
              <w:spacing w:after="200" w:line="276" w:lineRule="auto"/>
              <w:ind w:left="219" w:hanging="219"/>
              <w:rPr>
                <w:rFonts w:ascii="Arial" w:hAnsi="Arial" w:cs="Arial"/>
                <w:lang w:val="fr-FR"/>
              </w:rPr>
            </w:pPr>
            <w:r w:rsidRPr="00D24063">
              <w:rPr>
                <w:rFonts w:ascii="Arial" w:hAnsi="Arial" w:cs="Arial"/>
                <w:lang w:val="fr-FR"/>
              </w:rPr>
              <w:t>- Sensibilisation des communautés sur les services de prise en charge des VBG.</w:t>
            </w:r>
          </w:p>
          <w:p w:rsidR="00761C61" w:rsidRPr="00D8586C" w:rsidRDefault="00D24063" w:rsidP="00761C61">
            <w:pPr>
              <w:spacing w:after="200" w:line="276" w:lineRule="auto"/>
              <w:ind w:left="219" w:hanging="219"/>
              <w:rPr>
                <w:rFonts w:ascii="Arial" w:hAnsi="Arial" w:cs="Arial"/>
                <w:lang w:val="fr-FR"/>
              </w:rPr>
            </w:pPr>
            <w:r w:rsidRPr="00D24063">
              <w:rPr>
                <w:rFonts w:ascii="Arial" w:hAnsi="Arial" w:cs="Arial"/>
                <w:lang w:val="fr-FR"/>
              </w:rPr>
              <w:t>- Renforcement des capacités des acteurs pour une réponse appropriée aux cas de VBG</w:t>
            </w:r>
          </w:p>
          <w:p w:rsidR="00CD4CC2" w:rsidRPr="00D8586C" w:rsidRDefault="00CD4CC2" w:rsidP="00CD4CC2">
            <w:pPr>
              <w:spacing w:after="200" w:line="276" w:lineRule="auto"/>
              <w:ind w:left="219" w:hanging="219"/>
              <w:rPr>
                <w:rFonts w:ascii="Arial" w:hAnsi="Arial" w:cs="Arial"/>
                <w:lang w:val="fr-FR"/>
              </w:rPr>
            </w:pPr>
          </w:p>
        </w:tc>
      </w:tr>
      <w:tr w:rsidR="00CD4CC2" w:rsidRPr="00387732" w:rsidTr="0090309D">
        <w:tc>
          <w:tcPr>
            <w:tcW w:w="5000" w:type="pct"/>
            <w:gridSpan w:val="5"/>
            <w:shd w:val="clear" w:color="auto" w:fill="D9D9D9" w:themeFill="background1" w:themeFillShade="D9"/>
          </w:tcPr>
          <w:p w:rsidR="00CD4CC2" w:rsidRPr="00D8586C" w:rsidRDefault="00D24063" w:rsidP="00701C5F">
            <w:pPr>
              <w:spacing w:after="200" w:line="276" w:lineRule="auto"/>
              <w:jc w:val="center"/>
              <w:rPr>
                <w:rFonts w:ascii="Arial" w:hAnsi="Arial" w:cs="Arial"/>
                <w:lang w:val="fr-FR"/>
              </w:rPr>
            </w:pPr>
            <w:r w:rsidRPr="00D24063">
              <w:rPr>
                <w:rFonts w:ascii="Arial" w:hAnsi="Arial" w:cs="Arial"/>
                <w:lang w:val="fr-FR"/>
              </w:rPr>
              <w:lastRenderedPageBreak/>
              <w:t>Abris et Articles non alimentaire</w:t>
            </w:r>
          </w:p>
        </w:tc>
      </w:tr>
      <w:tr w:rsidR="009E710F" w:rsidRPr="00387732" w:rsidTr="0090309D">
        <w:tc>
          <w:tcPr>
            <w:tcW w:w="882" w:type="pct"/>
          </w:tcPr>
          <w:p w:rsidR="009E710F" w:rsidRPr="00D8586C" w:rsidRDefault="00D24063" w:rsidP="00CD4CC2">
            <w:pPr>
              <w:spacing w:after="200" w:line="276" w:lineRule="auto"/>
              <w:rPr>
                <w:rFonts w:ascii="Arial" w:hAnsi="Arial" w:cs="Arial"/>
                <w:lang w:val="fr-FR"/>
              </w:rPr>
            </w:pPr>
            <w:r w:rsidRPr="00D24063">
              <w:rPr>
                <w:rFonts w:ascii="Arial" w:eastAsia="Calibri" w:hAnsi="Arial" w:cs="Arial"/>
                <w:lang w:val="fr-FR"/>
              </w:rPr>
              <w:t xml:space="preserve">Assurer la meilleure réponse possible en </w:t>
            </w:r>
            <w:r w:rsidRPr="00D24063">
              <w:rPr>
                <w:rFonts w:ascii="Arial" w:hAnsi="Arial" w:cs="Arial"/>
                <w:lang w:val="fr-FR"/>
              </w:rPr>
              <w:t xml:space="preserve">Articles ménagers essentiels </w:t>
            </w:r>
            <w:r w:rsidRPr="00D24063">
              <w:rPr>
                <w:rFonts w:ascii="Arial" w:eastAsia="Calibri" w:hAnsi="Arial" w:cs="Arial"/>
                <w:lang w:val="fr-FR"/>
              </w:rPr>
              <w:t xml:space="preserve">et </w:t>
            </w:r>
            <w:r w:rsidRPr="00D24063">
              <w:rPr>
                <w:rFonts w:ascii="Arial" w:hAnsi="Arial" w:cs="Arial"/>
                <w:lang w:val="fr-FR"/>
              </w:rPr>
              <w:t xml:space="preserve">en abris d’urgence aux </w:t>
            </w:r>
            <w:r w:rsidRPr="00D24063">
              <w:rPr>
                <w:rFonts w:ascii="Arial" w:hAnsi="Arial" w:cs="Arial"/>
                <w:lang w:val="fr-FR"/>
              </w:rPr>
              <w:lastRenderedPageBreak/>
              <w:t>populations affectées par les catastrophes</w:t>
            </w:r>
            <w:r w:rsidRPr="00D24063">
              <w:rPr>
                <w:rFonts w:ascii="Arial" w:eastAsia="Calibri" w:hAnsi="Arial" w:cs="Arial"/>
                <w:lang w:val="fr-FR"/>
              </w:rPr>
              <w:t xml:space="preserve">. </w:t>
            </w:r>
          </w:p>
        </w:tc>
        <w:tc>
          <w:tcPr>
            <w:tcW w:w="1445" w:type="pct"/>
          </w:tcPr>
          <w:p w:rsidR="009E710F" w:rsidRPr="00D8586C" w:rsidRDefault="00D24063" w:rsidP="009E710F">
            <w:pPr>
              <w:spacing w:after="200" w:line="276" w:lineRule="auto"/>
              <w:rPr>
                <w:rFonts w:ascii="Arial" w:hAnsi="Arial" w:cs="Arial"/>
                <w:lang w:val="fr-FR"/>
              </w:rPr>
            </w:pPr>
            <w:r w:rsidRPr="00D24063">
              <w:rPr>
                <w:rFonts w:ascii="Arial" w:hAnsi="Arial" w:cs="Arial"/>
                <w:lang w:val="fr-FR"/>
              </w:rPr>
              <w:lastRenderedPageBreak/>
              <w:t>- Evaluation des besoins</w:t>
            </w:r>
          </w:p>
          <w:p w:rsidR="009E710F" w:rsidRPr="00D8586C" w:rsidRDefault="00D24063" w:rsidP="009E710F">
            <w:pPr>
              <w:spacing w:after="200" w:line="276" w:lineRule="auto"/>
              <w:rPr>
                <w:rFonts w:ascii="Arial" w:hAnsi="Arial" w:cs="Arial"/>
                <w:lang w:val="fr-FR"/>
              </w:rPr>
            </w:pPr>
            <w:r w:rsidRPr="00D24063">
              <w:rPr>
                <w:rFonts w:ascii="Arial" w:hAnsi="Arial" w:cs="Arial"/>
                <w:lang w:val="fr-FR"/>
              </w:rPr>
              <w:t xml:space="preserve">- </w:t>
            </w:r>
            <w:r w:rsidRPr="00D24063">
              <w:rPr>
                <w:rFonts w:ascii="Arial" w:eastAsia="Calibri" w:hAnsi="Arial" w:cs="Arial"/>
                <w:lang w:val="fr-FR"/>
              </w:rPr>
              <w:t xml:space="preserve">Construction d’abris </w:t>
            </w:r>
            <w:r w:rsidRPr="00D24063">
              <w:rPr>
                <w:rFonts w:ascii="Arial" w:hAnsi="Arial" w:cs="Arial"/>
                <w:lang w:val="fr-FR"/>
              </w:rPr>
              <w:t xml:space="preserve">d’urgence dans les sites et si besoin dans les familles </w:t>
            </w:r>
            <w:r w:rsidRPr="00D24063">
              <w:rPr>
                <w:rFonts w:ascii="Arial" w:hAnsi="Arial" w:cs="Arial"/>
                <w:lang w:val="fr-FR"/>
              </w:rPr>
              <w:lastRenderedPageBreak/>
              <w:t>d’accueil</w:t>
            </w:r>
          </w:p>
          <w:p w:rsidR="009E710F" w:rsidRPr="00D8586C" w:rsidRDefault="00D24063" w:rsidP="009E710F">
            <w:pPr>
              <w:spacing w:after="200" w:line="276" w:lineRule="auto"/>
              <w:rPr>
                <w:rFonts w:ascii="Arial" w:hAnsi="Arial" w:cs="Arial"/>
                <w:lang w:val="fr-FR"/>
              </w:rPr>
            </w:pPr>
            <w:r w:rsidRPr="00D24063">
              <w:rPr>
                <w:rFonts w:ascii="Arial" w:hAnsi="Arial" w:cs="Arial"/>
                <w:lang w:val="fr-FR"/>
              </w:rPr>
              <w:t xml:space="preserve">- </w:t>
            </w:r>
            <w:r w:rsidRPr="00D24063">
              <w:rPr>
                <w:rFonts w:ascii="Arial" w:eastAsia="Calibri" w:hAnsi="Arial" w:cs="Arial"/>
                <w:lang w:val="fr-FR"/>
              </w:rPr>
              <w:t xml:space="preserve">Distribution </w:t>
            </w:r>
            <w:r w:rsidRPr="00D24063">
              <w:rPr>
                <w:rFonts w:ascii="Arial" w:hAnsi="Arial" w:cs="Arial"/>
                <w:lang w:val="fr-FR"/>
              </w:rPr>
              <w:t xml:space="preserve">articles ménagers essentiels aux populations déplacées dans le besoin ou assistance monétaire équivalente </w:t>
            </w:r>
          </w:p>
          <w:p w:rsidR="008C34BB" w:rsidRPr="00D8586C" w:rsidRDefault="008C34BB" w:rsidP="009E710F">
            <w:pPr>
              <w:spacing w:after="200" w:line="276" w:lineRule="auto"/>
              <w:rPr>
                <w:rFonts w:ascii="Arial" w:hAnsi="Arial" w:cs="Arial"/>
                <w:lang w:val="fr-FR"/>
              </w:rPr>
            </w:pPr>
          </w:p>
          <w:p w:rsidR="009E710F" w:rsidRPr="00E703C8" w:rsidRDefault="00D24063" w:rsidP="009E710F">
            <w:pPr>
              <w:spacing w:after="200" w:line="276" w:lineRule="auto"/>
              <w:rPr>
                <w:rFonts w:ascii="Arial" w:hAnsi="Arial" w:cs="Arial"/>
                <w:lang w:val="fr-FR"/>
              </w:rPr>
            </w:pPr>
            <w:r w:rsidRPr="00D24063">
              <w:rPr>
                <w:rFonts w:ascii="Arial" w:hAnsi="Arial" w:cs="Arial"/>
                <w:lang w:val="fr-FR"/>
              </w:rPr>
              <w:t>- Assistance aux ménages affectés pour réparer les maisons</w:t>
            </w:r>
          </w:p>
          <w:p w:rsidR="009E710F" w:rsidRPr="00A807DB" w:rsidRDefault="009E710F" w:rsidP="009E710F">
            <w:pPr>
              <w:rPr>
                <w:rFonts w:ascii="Arial" w:hAnsi="Arial" w:cs="Arial"/>
              </w:rPr>
            </w:pPr>
            <w:r>
              <w:rPr>
                <w:rFonts w:ascii="Arial" w:hAnsi="Arial" w:cs="Arial"/>
              </w:rPr>
              <w:t xml:space="preserve">- </w:t>
            </w:r>
            <w:r w:rsidRPr="007B48C6">
              <w:rPr>
                <w:rFonts w:ascii="Arial" w:hAnsi="Arial" w:cs="Arial"/>
              </w:rPr>
              <w:t>Renforcement</w:t>
            </w:r>
            <w:r>
              <w:rPr>
                <w:rFonts w:ascii="Arial" w:hAnsi="Arial" w:cs="Arial"/>
              </w:rPr>
              <w:t xml:space="preserve"> des </w:t>
            </w:r>
            <w:r w:rsidRPr="007C1225">
              <w:rPr>
                <w:rFonts w:ascii="Arial" w:hAnsi="Arial" w:cs="Arial"/>
              </w:rPr>
              <w:t>capacités</w:t>
            </w:r>
          </w:p>
          <w:p w:rsidR="009E710F" w:rsidRPr="00A807DB" w:rsidRDefault="009E710F" w:rsidP="00CD4CC2">
            <w:pPr>
              <w:rPr>
                <w:rFonts w:ascii="Arial" w:hAnsi="Arial" w:cs="Arial"/>
              </w:rPr>
            </w:pPr>
          </w:p>
        </w:tc>
        <w:tc>
          <w:tcPr>
            <w:tcW w:w="898" w:type="pct"/>
          </w:tcPr>
          <w:p w:rsidR="009E710F" w:rsidRPr="009E710F" w:rsidRDefault="000B2D25" w:rsidP="00701C5F">
            <w:pPr>
              <w:spacing w:after="200" w:line="276" w:lineRule="auto"/>
              <w:rPr>
                <w:rFonts w:ascii="Arial" w:hAnsi="Arial" w:cs="Arial"/>
              </w:rPr>
            </w:pPr>
            <w:r w:rsidRPr="000B2D25">
              <w:rPr>
                <w:rFonts w:ascii="Arial" w:hAnsi="Arial" w:cs="Arial"/>
              </w:rPr>
              <w:lastRenderedPageBreak/>
              <w:t xml:space="preserve">Croix-Rouge, MDPHASG, Protection civile, Caritas, OIM, , CICR, HCR, Concern, WVI, Care, IRC, </w:t>
            </w:r>
            <w:r w:rsidRPr="000B2D25">
              <w:rPr>
                <w:rFonts w:ascii="Arial" w:hAnsi="Arial" w:cs="Arial"/>
              </w:rPr>
              <w:lastRenderedPageBreak/>
              <w:t>Coped, Christian Aid, ADRA</w:t>
            </w:r>
          </w:p>
        </w:tc>
        <w:tc>
          <w:tcPr>
            <w:tcW w:w="687" w:type="pct"/>
          </w:tcPr>
          <w:p w:rsidR="009E710F" w:rsidRPr="00D8586C" w:rsidRDefault="00D24063" w:rsidP="009E710F">
            <w:pPr>
              <w:spacing w:after="200" w:line="276" w:lineRule="auto"/>
              <w:rPr>
                <w:rFonts w:ascii="Arial" w:hAnsi="Arial" w:cs="Arial"/>
                <w:lang w:val="fr-FR"/>
              </w:rPr>
            </w:pPr>
            <w:r w:rsidRPr="00D24063">
              <w:rPr>
                <w:rFonts w:ascii="Arial" w:hAnsi="Arial" w:cs="Arial"/>
                <w:lang w:val="fr-FR"/>
              </w:rPr>
              <w:lastRenderedPageBreak/>
              <w:t xml:space="preserve">- Capacité technique et ressources limitées (dans le secteur) des </w:t>
            </w:r>
            <w:r w:rsidRPr="00D24063">
              <w:rPr>
                <w:rFonts w:ascii="Arial" w:hAnsi="Arial" w:cs="Arial"/>
                <w:lang w:val="fr-FR"/>
              </w:rPr>
              <w:lastRenderedPageBreak/>
              <w:t>acteurs étatiques</w:t>
            </w:r>
          </w:p>
          <w:p w:rsidR="009E710F" w:rsidRPr="00D8586C" w:rsidRDefault="00D24063" w:rsidP="009E710F">
            <w:pPr>
              <w:spacing w:after="200" w:line="276" w:lineRule="auto"/>
              <w:rPr>
                <w:rFonts w:ascii="Arial" w:hAnsi="Arial" w:cs="Arial"/>
                <w:lang w:val="fr-FR"/>
              </w:rPr>
            </w:pPr>
            <w:r w:rsidRPr="00D24063">
              <w:rPr>
                <w:rFonts w:ascii="Arial" w:hAnsi="Arial" w:cs="Arial"/>
                <w:lang w:val="fr-FR"/>
              </w:rPr>
              <w:t>- Faible capacité de contingence</w:t>
            </w:r>
          </w:p>
          <w:p w:rsidR="009E710F" w:rsidRPr="00D8586C" w:rsidRDefault="00D24063" w:rsidP="00CD4CC2">
            <w:pPr>
              <w:spacing w:after="200" w:line="276" w:lineRule="auto"/>
              <w:rPr>
                <w:rFonts w:ascii="Arial" w:hAnsi="Arial" w:cs="Arial"/>
                <w:lang w:val="fr-FR"/>
              </w:rPr>
            </w:pPr>
            <w:r w:rsidRPr="00D24063">
              <w:rPr>
                <w:rFonts w:ascii="Arial" w:hAnsi="Arial" w:cs="Arial"/>
                <w:lang w:val="fr-FR"/>
              </w:rPr>
              <w:t xml:space="preserve">- Stocks </w:t>
            </w:r>
            <w:r w:rsidR="00BC5D5D" w:rsidRPr="00BC5D5D">
              <w:rPr>
                <w:rFonts w:ascii="Arial" w:hAnsi="Arial" w:cs="Arial"/>
                <w:lang w:val="fr-HT"/>
              </w:rPr>
              <w:t>limités</w:t>
            </w:r>
          </w:p>
        </w:tc>
        <w:tc>
          <w:tcPr>
            <w:tcW w:w="1088" w:type="pct"/>
          </w:tcPr>
          <w:p w:rsidR="009D2979" w:rsidRPr="00D8586C" w:rsidRDefault="00D24063" w:rsidP="009E710F">
            <w:pPr>
              <w:spacing w:after="200" w:line="276" w:lineRule="auto"/>
              <w:rPr>
                <w:rFonts w:ascii="Arial" w:hAnsi="Arial" w:cs="Arial"/>
                <w:lang w:val="fr-FR"/>
              </w:rPr>
            </w:pPr>
            <w:r w:rsidRPr="00D24063">
              <w:rPr>
                <w:rFonts w:ascii="Arial" w:hAnsi="Arial" w:cs="Arial"/>
                <w:lang w:val="fr-FR"/>
              </w:rPr>
              <w:lastRenderedPageBreak/>
              <w:t>- Pré positionnement de stocks</w:t>
            </w:r>
          </w:p>
          <w:p w:rsidR="009E710F" w:rsidRPr="00D8586C" w:rsidRDefault="00D24063" w:rsidP="009E710F">
            <w:pPr>
              <w:spacing w:after="200" w:line="276" w:lineRule="auto"/>
              <w:rPr>
                <w:rFonts w:ascii="Arial" w:hAnsi="Arial" w:cs="Arial"/>
                <w:lang w:val="fr-FR"/>
              </w:rPr>
            </w:pPr>
            <w:r w:rsidRPr="00D24063">
              <w:rPr>
                <w:rFonts w:ascii="Arial" w:hAnsi="Arial" w:cs="Arial"/>
                <w:lang w:val="fr-FR"/>
              </w:rPr>
              <w:t xml:space="preserve">- Mise à jour régulière du QFQO et de l’état des stocks </w:t>
            </w:r>
            <w:r w:rsidRPr="00D24063">
              <w:rPr>
                <w:rFonts w:ascii="Arial" w:hAnsi="Arial" w:cs="Arial"/>
                <w:lang w:val="fr-FR"/>
              </w:rPr>
              <w:lastRenderedPageBreak/>
              <w:t>des partenaires</w:t>
            </w:r>
          </w:p>
          <w:p w:rsidR="009E710F" w:rsidRPr="00D8586C" w:rsidRDefault="00D24063" w:rsidP="009E710F">
            <w:pPr>
              <w:spacing w:after="200" w:line="276" w:lineRule="auto"/>
              <w:rPr>
                <w:rFonts w:ascii="Arial" w:hAnsi="Arial" w:cs="Arial"/>
                <w:lang w:val="fr-FR"/>
              </w:rPr>
            </w:pPr>
            <w:r w:rsidRPr="00D24063">
              <w:rPr>
                <w:rFonts w:ascii="Arial" w:hAnsi="Arial" w:cs="Arial"/>
                <w:lang w:val="fr-FR"/>
              </w:rPr>
              <w:t>- Formation des acteurs étatiques sur la méthodologie d’évaluation et les normes régissant l’assistance en NFI et abris</w:t>
            </w:r>
          </w:p>
          <w:p w:rsidR="009E710F" w:rsidRPr="00D8586C" w:rsidRDefault="00D24063" w:rsidP="00CD4CC2">
            <w:pPr>
              <w:spacing w:after="200" w:line="276" w:lineRule="auto"/>
              <w:rPr>
                <w:rFonts w:ascii="Arial" w:hAnsi="Arial" w:cs="Arial"/>
                <w:lang w:val="fr-FR"/>
              </w:rPr>
            </w:pPr>
            <w:r w:rsidRPr="00D24063">
              <w:rPr>
                <w:rFonts w:ascii="Arial" w:hAnsi="Arial" w:cs="Arial"/>
                <w:lang w:val="fr-FR"/>
              </w:rPr>
              <w:t>- Mécanisme de coordination au sein du secteur et adoption d’outils communs</w:t>
            </w:r>
          </w:p>
        </w:tc>
      </w:tr>
      <w:tr w:rsidR="00CD4CC2" w:rsidRPr="00A807DB" w:rsidTr="0090309D">
        <w:tc>
          <w:tcPr>
            <w:tcW w:w="5000" w:type="pct"/>
            <w:gridSpan w:val="5"/>
            <w:shd w:val="clear" w:color="auto" w:fill="D9D9D9" w:themeFill="background1" w:themeFillShade="D9"/>
          </w:tcPr>
          <w:p w:rsidR="00CD4CC2" w:rsidRPr="00A807DB" w:rsidRDefault="00CD4CC2" w:rsidP="00CD4CC2">
            <w:pPr>
              <w:jc w:val="center"/>
              <w:rPr>
                <w:rFonts w:ascii="Arial" w:hAnsi="Arial" w:cs="Arial"/>
              </w:rPr>
            </w:pPr>
            <w:r w:rsidRPr="00A807DB">
              <w:rPr>
                <w:rFonts w:ascii="Arial" w:hAnsi="Arial" w:cs="Arial"/>
              </w:rPr>
              <w:lastRenderedPageBreak/>
              <w:t>Education</w:t>
            </w:r>
          </w:p>
        </w:tc>
      </w:tr>
      <w:tr w:rsidR="00CD4CC2" w:rsidRPr="00387732" w:rsidTr="0090309D">
        <w:tc>
          <w:tcPr>
            <w:tcW w:w="882" w:type="pct"/>
          </w:tcPr>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Apporter une réponse rapide aux élèves et enseignants affectés  par une catastrophe, notamment par le  renforcement des capacités psychosociales des enseignants, la réintégration des élèves déscolarisés, la mise en place des salles de classes d’urgence et la distribution des kits scolaire et récréatifs.</w:t>
            </w:r>
          </w:p>
        </w:tc>
        <w:tc>
          <w:tcPr>
            <w:tcW w:w="1445" w:type="pct"/>
          </w:tcPr>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Evaluation rapide des besoins</w:t>
            </w:r>
          </w:p>
          <w:p w:rsidR="00CD4CC2" w:rsidRPr="00E703C8"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 Distribution des kits scolaires, didactiques et récréatifs </w:t>
            </w:r>
          </w:p>
          <w:p w:rsidR="00761C61" w:rsidRPr="00D8586C" w:rsidRDefault="00D24063" w:rsidP="00761C61">
            <w:pPr>
              <w:spacing w:after="200" w:line="276" w:lineRule="auto"/>
              <w:rPr>
                <w:rFonts w:ascii="Arial" w:eastAsia="Calibri" w:hAnsi="Arial" w:cs="Arial"/>
                <w:lang w:val="fr-FR"/>
              </w:rPr>
            </w:pPr>
            <w:r w:rsidRPr="00D24063">
              <w:rPr>
                <w:rFonts w:ascii="Arial" w:eastAsia="Calibri" w:hAnsi="Arial" w:cs="Arial"/>
                <w:lang w:val="fr-FR"/>
              </w:rPr>
              <w:t>- Réhabilitation des salles de classe et /ou construction des classes d’urgence</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Construction des classes d’urgence</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Assainissement des espaces scolaires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Transferts des vouchers écoles</w:t>
            </w:r>
          </w:p>
          <w:p w:rsidR="00CD4CC2" w:rsidRPr="00976933" w:rsidRDefault="00D24063" w:rsidP="00CD4CC2">
            <w:pPr>
              <w:spacing w:after="200" w:line="276" w:lineRule="auto"/>
              <w:rPr>
                <w:rFonts w:ascii="Arial" w:eastAsia="Calibri" w:hAnsi="Arial" w:cs="Arial"/>
                <w:lang w:val="fr-FR"/>
              </w:rPr>
            </w:pPr>
            <w:r w:rsidRPr="00D24063">
              <w:rPr>
                <w:rFonts w:ascii="Arial" w:eastAsia="Calibri" w:hAnsi="Arial" w:cs="Arial"/>
                <w:lang w:val="fr-FR"/>
              </w:rPr>
              <w:t>- Renforcement des compétences psycho-sociales des enseignants</w:t>
            </w:r>
          </w:p>
          <w:p w:rsidR="00CD4CC2" w:rsidRPr="009D2979" w:rsidRDefault="00BC5D5D" w:rsidP="00CD4CC2">
            <w:pPr>
              <w:spacing w:after="200" w:line="276" w:lineRule="auto"/>
              <w:rPr>
                <w:rFonts w:ascii="Arial" w:eastAsia="Calibri" w:hAnsi="Arial" w:cs="Arial"/>
              </w:rPr>
            </w:pPr>
            <w:r w:rsidRPr="00BC5D5D">
              <w:rPr>
                <w:rFonts w:ascii="Arial" w:eastAsia="Calibri" w:hAnsi="Arial" w:cs="Arial"/>
              </w:rPr>
              <w:t>- Réintégration des enfants</w:t>
            </w:r>
            <w:r w:rsidR="00B07D14">
              <w:rPr>
                <w:rFonts w:ascii="Arial" w:eastAsia="Calibri" w:hAnsi="Arial" w:cs="Arial"/>
              </w:rPr>
              <w:t xml:space="preserve"> </w:t>
            </w:r>
            <w:r w:rsidRPr="00BC5D5D">
              <w:rPr>
                <w:rFonts w:ascii="Arial" w:eastAsia="Calibri" w:hAnsi="Arial" w:cs="Arial"/>
              </w:rPr>
              <w:lastRenderedPageBreak/>
              <w:t>déscolarisés</w:t>
            </w:r>
          </w:p>
        </w:tc>
        <w:tc>
          <w:tcPr>
            <w:tcW w:w="898" w:type="pct"/>
          </w:tcPr>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lastRenderedPageBreak/>
              <w:t xml:space="preserve">Ministère de l’éducation, UNICEF,  </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War Child, </w:t>
            </w:r>
          </w:p>
          <w:p w:rsidR="00696CFA" w:rsidRDefault="00BC5D5D">
            <w:pPr>
              <w:rPr>
                <w:rFonts w:ascii="Arial" w:eastAsia="Calibri" w:hAnsi="Arial" w:cs="Arial"/>
              </w:rPr>
            </w:pPr>
            <w:r w:rsidRPr="00BC5D5D">
              <w:rPr>
                <w:rFonts w:ascii="Arial" w:eastAsia="Calibri" w:hAnsi="Arial" w:cs="Arial"/>
              </w:rPr>
              <w:t xml:space="preserve">Croix-Rouge, </w:t>
            </w:r>
          </w:p>
        </w:tc>
        <w:tc>
          <w:tcPr>
            <w:tcW w:w="687" w:type="pct"/>
          </w:tcPr>
          <w:p w:rsidR="00761C61" w:rsidRPr="00D8586C" w:rsidRDefault="00D24063" w:rsidP="00761C61">
            <w:pPr>
              <w:spacing w:after="200" w:line="276" w:lineRule="auto"/>
              <w:rPr>
                <w:rFonts w:ascii="Arial" w:hAnsi="Arial" w:cs="Arial"/>
                <w:lang w:val="fr-FR"/>
              </w:rPr>
            </w:pPr>
            <w:r w:rsidRPr="00D24063">
              <w:rPr>
                <w:rFonts w:ascii="Arial" w:hAnsi="Arial" w:cs="Arial"/>
                <w:lang w:val="fr-FR"/>
              </w:rPr>
              <w:t>- Faible capacité technique des acteurs étatiques</w:t>
            </w:r>
          </w:p>
          <w:p w:rsidR="00CD4CC2" w:rsidRPr="009D2979" w:rsidRDefault="00BC5D5D" w:rsidP="00761C61">
            <w:pPr>
              <w:spacing w:after="200" w:line="276" w:lineRule="auto"/>
              <w:rPr>
                <w:rFonts w:ascii="Arial" w:eastAsia="Calibri" w:hAnsi="Arial" w:cs="Arial"/>
              </w:rPr>
            </w:pPr>
            <w:r w:rsidRPr="00BC5D5D">
              <w:rPr>
                <w:rFonts w:ascii="Arial" w:hAnsi="Arial" w:cs="Arial"/>
              </w:rPr>
              <w:t>- Faible</w:t>
            </w:r>
            <w:r w:rsidR="00B07D14">
              <w:rPr>
                <w:rFonts w:ascii="Arial" w:hAnsi="Arial" w:cs="Arial"/>
              </w:rPr>
              <w:t xml:space="preserve"> </w:t>
            </w:r>
            <w:r w:rsidRPr="00BC5D5D">
              <w:rPr>
                <w:rFonts w:ascii="Arial" w:hAnsi="Arial" w:cs="Arial"/>
              </w:rPr>
              <w:t>capacité de contingence</w:t>
            </w:r>
          </w:p>
        </w:tc>
        <w:tc>
          <w:tcPr>
            <w:tcW w:w="1088" w:type="pct"/>
          </w:tcPr>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Elaboration participative du plan de réduction des risques en milieu scolaire</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 Sensibilisation dans les écoles et dans la communauté sur les thématiques liées aux catastrophes naturelles.   </w:t>
            </w:r>
          </w:p>
          <w:p w:rsidR="00CD4CC2" w:rsidRPr="00E703C8" w:rsidRDefault="00D24063" w:rsidP="00CD4CC2">
            <w:pPr>
              <w:spacing w:after="200" w:line="276" w:lineRule="auto"/>
              <w:rPr>
                <w:rFonts w:ascii="Arial" w:eastAsia="Calibri" w:hAnsi="Arial" w:cs="Arial"/>
                <w:lang w:val="fr-FR"/>
              </w:rPr>
            </w:pPr>
            <w:r w:rsidRPr="00D24063">
              <w:rPr>
                <w:rFonts w:ascii="Arial" w:eastAsia="Calibri" w:hAnsi="Arial" w:cs="Arial"/>
                <w:lang w:val="fr-FR"/>
              </w:rPr>
              <w:t>- Pré-positionnement de stocks de contingence </w:t>
            </w:r>
          </w:p>
        </w:tc>
      </w:tr>
      <w:tr w:rsidR="00CD4CC2" w:rsidRPr="00A807DB" w:rsidTr="0090309D">
        <w:tc>
          <w:tcPr>
            <w:tcW w:w="5000" w:type="pct"/>
            <w:gridSpan w:val="5"/>
            <w:shd w:val="clear" w:color="auto" w:fill="D9D9D9" w:themeFill="background1" w:themeFillShade="D9"/>
          </w:tcPr>
          <w:p w:rsidR="00CD4CC2" w:rsidRPr="00A807DB" w:rsidRDefault="00CD4CC2" w:rsidP="00CD4CC2">
            <w:pPr>
              <w:jc w:val="center"/>
              <w:rPr>
                <w:rFonts w:ascii="Arial" w:hAnsi="Arial" w:cs="Arial"/>
              </w:rPr>
            </w:pPr>
            <w:r w:rsidRPr="00A807DB">
              <w:rPr>
                <w:rFonts w:ascii="Arial" w:hAnsi="Arial" w:cs="Arial"/>
              </w:rPr>
              <w:lastRenderedPageBreak/>
              <w:t>Logistique&amp; Infrastructures</w:t>
            </w:r>
          </w:p>
        </w:tc>
      </w:tr>
      <w:tr w:rsidR="00CD4CC2" w:rsidRPr="00387732" w:rsidTr="0090309D">
        <w:tc>
          <w:tcPr>
            <w:tcW w:w="882" w:type="pct"/>
          </w:tcPr>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Mettre en place des infrastructures et équipements de réduction de risques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Faciliter l’évacuation/  transport des victimes et rescapés des catastrophes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Faciliter l’acheminement des secours et de l’assistance en cas de catastrophe</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 Mettre en place des infrastructures d’entreposage de l’assistance </w:t>
            </w:r>
          </w:p>
        </w:tc>
        <w:tc>
          <w:tcPr>
            <w:tcW w:w="1445" w:type="pct"/>
          </w:tcPr>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Evaluation des dégâts sur les infrastructures et voies de communication, ainsi que des besoins en entreposage</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Réhabilitation rapide des infrastructures et voies de communication pour faciliter l’évaluation des sinistrés et l’acheminement des secours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 Appui logistique aux équipes de secours/sauvetage (dégagement des décombres, gravats, éboulement, ). </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Aménagement/Installations des entrepôts d’urgence (rub hall, )</w:t>
            </w:r>
          </w:p>
          <w:p w:rsidR="00CD4CC2" w:rsidRPr="00D8586C" w:rsidRDefault="00CD4CC2" w:rsidP="00CD4CC2">
            <w:pPr>
              <w:spacing w:after="200" w:line="276" w:lineRule="auto"/>
              <w:rPr>
                <w:rFonts w:ascii="Arial" w:eastAsia="Calibri" w:hAnsi="Arial" w:cs="Arial"/>
                <w:lang w:val="fr-FR"/>
              </w:rPr>
            </w:pPr>
          </w:p>
        </w:tc>
        <w:tc>
          <w:tcPr>
            <w:tcW w:w="898" w:type="pct"/>
          </w:tcPr>
          <w:p w:rsidR="007D7F62" w:rsidRPr="00D8586C" w:rsidRDefault="00D24063" w:rsidP="007D7F62">
            <w:pPr>
              <w:spacing w:after="200" w:line="276" w:lineRule="auto"/>
              <w:rPr>
                <w:rFonts w:ascii="Arial" w:eastAsia="Calibri" w:hAnsi="Arial" w:cs="Arial"/>
                <w:lang w:val="fr-FR"/>
              </w:rPr>
            </w:pPr>
            <w:r w:rsidRPr="00D24063">
              <w:rPr>
                <w:rFonts w:ascii="Arial" w:eastAsia="Calibri" w:hAnsi="Arial" w:cs="Arial"/>
                <w:lang w:val="fr-FR"/>
              </w:rPr>
              <w:t xml:space="preserve">Ministère des TPI, Mairie de Bujumbura, Service des Voies aériennes, PAM, PNB, </w:t>
            </w:r>
          </w:p>
          <w:p w:rsidR="00CD4CC2" w:rsidRPr="00674211" w:rsidRDefault="00CD4CC2" w:rsidP="00815F69">
            <w:pPr>
              <w:rPr>
                <w:rFonts w:ascii="Arial" w:eastAsia="Calibri" w:hAnsi="Arial" w:cs="Arial"/>
              </w:rPr>
            </w:pPr>
            <w:r w:rsidRPr="00674211">
              <w:rPr>
                <w:rFonts w:ascii="Arial" w:eastAsia="Calibri" w:hAnsi="Arial" w:cs="Arial"/>
              </w:rPr>
              <w:t>Ministèr</w:t>
            </w:r>
            <w:r w:rsidR="00815F69" w:rsidRPr="00674211">
              <w:rPr>
                <w:rFonts w:ascii="Arial" w:eastAsia="Calibri" w:hAnsi="Arial" w:cs="Arial"/>
              </w:rPr>
              <w:t>e de Transport</w:t>
            </w:r>
            <w:r w:rsidRPr="00674211">
              <w:rPr>
                <w:rFonts w:ascii="Arial" w:eastAsia="Calibri" w:hAnsi="Arial" w:cs="Arial"/>
              </w:rPr>
              <w:t xml:space="preserve">, </w:t>
            </w:r>
          </w:p>
        </w:tc>
        <w:tc>
          <w:tcPr>
            <w:tcW w:w="687" w:type="pct"/>
          </w:tcPr>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Absence ou insuffisance de certains engins pour la réponse : Véhicules ambulances ou citernes,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bulldozers, pelles mécaniques,  élévateurs, grues </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Inexistence d’unités de secours spécialisées dans les provinces: sapeurs-pompiers, plongeurs, …</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Insuffisance d’ambulance (voire inexistence dans certaines zones).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 Accessibilité par véhicule difficile, </w:t>
            </w:r>
            <w:r w:rsidRPr="00D24063">
              <w:rPr>
                <w:rFonts w:ascii="Arial" w:eastAsia="Calibri" w:hAnsi="Arial" w:cs="Arial"/>
                <w:lang w:val="fr-FR"/>
              </w:rPr>
              <w:lastRenderedPageBreak/>
              <w:t>parfois impossible, dans certaines zones à risque</w:t>
            </w:r>
          </w:p>
        </w:tc>
        <w:tc>
          <w:tcPr>
            <w:tcW w:w="1088" w:type="pct"/>
          </w:tcPr>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lastRenderedPageBreak/>
              <w:t>- Etablissement d’une cartographie des zones à risque</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Décourager les constructions sur des sites à risque,</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Appliquer/Faire respecter les normes en matières d’habitat et d’urbanisation</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 Promouvoir la construction selon les règles </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Mise en place d’une base de données des différents engins et équipements mobilisables pour le secours.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Doter les provinces de véhicules anti-incendie et d’équipes de pompiers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xml:space="preserve">- Identifier et assurer la maintenance des axes routiers et autres infrastructures stratégiques pour l’acheminement des </w:t>
            </w:r>
            <w:r w:rsidRPr="00D24063">
              <w:rPr>
                <w:rFonts w:ascii="Arial" w:eastAsia="Calibri" w:hAnsi="Arial" w:cs="Arial"/>
                <w:lang w:val="fr-FR"/>
              </w:rPr>
              <w:lastRenderedPageBreak/>
              <w:t>secours</w:t>
            </w:r>
          </w:p>
          <w:p w:rsidR="00CD4CC2" w:rsidRPr="00D8586C" w:rsidRDefault="00D24063" w:rsidP="00CD4CC2">
            <w:pPr>
              <w:spacing w:after="200" w:line="276" w:lineRule="auto"/>
              <w:rPr>
                <w:rFonts w:ascii="Arial" w:eastAsia="Calibri" w:hAnsi="Arial" w:cs="Arial"/>
                <w:lang w:val="fr-FR"/>
              </w:rPr>
            </w:pPr>
            <w:r w:rsidRPr="00D24063">
              <w:rPr>
                <w:rFonts w:ascii="Arial" w:eastAsia="Calibri" w:hAnsi="Arial" w:cs="Arial"/>
                <w:lang w:val="fr-FR"/>
              </w:rPr>
              <w:t>- Mise en place d’équipes de secours spécialisées et leur équipement (sapeurs pompiers, plongeurs, …)</w:t>
            </w:r>
          </w:p>
        </w:tc>
      </w:tr>
      <w:tr w:rsidR="0005155E" w:rsidRPr="00387732" w:rsidTr="0090309D">
        <w:tc>
          <w:tcPr>
            <w:tcW w:w="5000" w:type="pct"/>
            <w:gridSpan w:val="5"/>
            <w:shd w:val="clear" w:color="auto" w:fill="D9D9D9" w:themeFill="background1" w:themeFillShade="D9"/>
          </w:tcPr>
          <w:p w:rsidR="000B2D25" w:rsidRPr="00D8586C" w:rsidRDefault="00D24063" w:rsidP="000B2D25">
            <w:pPr>
              <w:spacing w:after="200" w:line="276" w:lineRule="auto"/>
              <w:jc w:val="center"/>
              <w:rPr>
                <w:rFonts w:ascii="Arial" w:hAnsi="Arial" w:cs="Arial"/>
                <w:lang w:val="fr-FR"/>
              </w:rPr>
            </w:pPr>
            <w:r w:rsidRPr="00D24063">
              <w:rPr>
                <w:rFonts w:ascii="Arial" w:hAnsi="Arial" w:cs="Arial"/>
                <w:lang w:val="fr-FR"/>
              </w:rPr>
              <w:lastRenderedPageBreak/>
              <w:t>Solution durables et résilience communautaire (ER)</w:t>
            </w:r>
          </w:p>
        </w:tc>
      </w:tr>
      <w:tr w:rsidR="0090309D" w:rsidRPr="00387732" w:rsidTr="0090309D">
        <w:tc>
          <w:tcPr>
            <w:tcW w:w="880" w:type="pct"/>
          </w:tcPr>
          <w:p w:rsidR="0090309D" w:rsidRPr="00D8586C" w:rsidRDefault="00D24063" w:rsidP="0090309D">
            <w:pPr>
              <w:spacing w:after="200" w:line="276" w:lineRule="auto"/>
              <w:rPr>
                <w:rFonts w:ascii="Arial" w:hAnsi="Arial" w:cs="Arial"/>
                <w:lang w:val="fr-FR"/>
              </w:rPr>
            </w:pPr>
            <w:r w:rsidRPr="00D24063">
              <w:rPr>
                <w:rFonts w:ascii="Arial" w:hAnsi="Arial" w:cs="Arial"/>
                <w:lang w:val="fr-FR"/>
              </w:rPr>
              <w:t xml:space="preserve">L’objectif premier de l’approche « solutions durables et résilience communautaire » est d’allier les réponses humanitaires d’urgence et les capacités de résistance/adaptation ou d’atténuation des impacts liés aux inondations.  </w:t>
            </w:r>
          </w:p>
          <w:p w:rsidR="0090309D" w:rsidRPr="00D8586C" w:rsidRDefault="0090309D" w:rsidP="0090309D">
            <w:pPr>
              <w:spacing w:after="200" w:line="276" w:lineRule="auto"/>
              <w:rPr>
                <w:rFonts w:ascii="Arial" w:hAnsi="Arial" w:cs="Arial"/>
                <w:lang w:val="fr-FR"/>
              </w:rPr>
            </w:pPr>
          </w:p>
          <w:p w:rsidR="0090309D" w:rsidRPr="00D8586C" w:rsidRDefault="00D24063" w:rsidP="0090309D">
            <w:pPr>
              <w:spacing w:after="200" w:line="276" w:lineRule="auto"/>
              <w:rPr>
                <w:rFonts w:ascii="Arial" w:hAnsi="Arial" w:cs="Arial"/>
                <w:lang w:val="fr-FR"/>
              </w:rPr>
            </w:pPr>
            <w:r w:rsidRPr="00D24063">
              <w:rPr>
                <w:rFonts w:ascii="Arial" w:hAnsi="Arial" w:cs="Arial"/>
                <w:lang w:val="fr-FR"/>
              </w:rPr>
              <w:t>Les domaines d’intervention clés pour le secteur sont les suivants :</w:t>
            </w:r>
          </w:p>
          <w:p w:rsidR="0090309D" w:rsidRPr="00D8586C" w:rsidRDefault="00D24063" w:rsidP="0090309D">
            <w:pPr>
              <w:pStyle w:val="ListParagraph"/>
              <w:numPr>
                <w:ilvl w:val="0"/>
                <w:numId w:val="6"/>
              </w:numPr>
              <w:spacing w:after="200" w:line="276" w:lineRule="auto"/>
              <w:ind w:left="170" w:hanging="170"/>
              <w:rPr>
                <w:rFonts w:ascii="Arial" w:hAnsi="Arial" w:cs="Arial"/>
                <w:lang w:val="fr-FR"/>
              </w:rPr>
            </w:pPr>
            <w:r w:rsidRPr="00D24063">
              <w:rPr>
                <w:rFonts w:ascii="Arial" w:hAnsi="Arial" w:cs="Arial"/>
                <w:lang w:val="fr-FR"/>
              </w:rPr>
              <w:t xml:space="preserve">La mise en place de mécanismes communautaire et d’infrastructure </w:t>
            </w:r>
            <w:r w:rsidRPr="00D24063">
              <w:rPr>
                <w:rFonts w:ascii="Arial" w:hAnsi="Arial" w:cs="Arial"/>
                <w:lang w:val="fr-FR"/>
              </w:rPr>
              <w:lastRenderedPageBreak/>
              <w:t>d’alerte précoce sur les risques liés aux changements climatiques</w:t>
            </w:r>
          </w:p>
          <w:p w:rsidR="0090309D" w:rsidRPr="00D8586C" w:rsidRDefault="00D24063" w:rsidP="0090309D">
            <w:pPr>
              <w:pStyle w:val="ListParagraph"/>
              <w:numPr>
                <w:ilvl w:val="0"/>
                <w:numId w:val="6"/>
              </w:numPr>
              <w:spacing w:after="200" w:line="276" w:lineRule="auto"/>
              <w:ind w:left="170" w:hanging="170"/>
              <w:rPr>
                <w:rFonts w:ascii="Arial" w:hAnsi="Arial" w:cs="Arial"/>
                <w:lang w:val="fr-FR"/>
              </w:rPr>
            </w:pPr>
            <w:r w:rsidRPr="00D24063">
              <w:rPr>
                <w:rFonts w:ascii="Arial" w:hAnsi="Arial" w:cs="Arial"/>
                <w:lang w:val="fr-FR"/>
              </w:rPr>
              <w:t>La gestion des bassins versants de Mumirwaet Imbo, prévision des crues et stabilisation des belges de la Ntahangwa en vue d’atténuer les impacts des inondations ;</w:t>
            </w:r>
          </w:p>
          <w:p w:rsidR="0090309D" w:rsidRPr="00D8586C" w:rsidRDefault="00D24063" w:rsidP="0090309D">
            <w:pPr>
              <w:pStyle w:val="ListParagraph"/>
              <w:numPr>
                <w:ilvl w:val="0"/>
                <w:numId w:val="6"/>
              </w:numPr>
              <w:spacing w:after="200" w:line="276" w:lineRule="auto"/>
              <w:ind w:left="170" w:hanging="170"/>
              <w:rPr>
                <w:rFonts w:ascii="Arial" w:hAnsi="Arial" w:cs="Arial"/>
                <w:lang w:val="fr-FR"/>
              </w:rPr>
            </w:pPr>
            <w:r w:rsidRPr="00D24063">
              <w:rPr>
                <w:rFonts w:ascii="Arial" w:hAnsi="Arial" w:cs="Arial"/>
                <w:lang w:val="fr-FR"/>
              </w:rPr>
              <w:t>La promotion des activités génératrices de revenus et d’autres initiatives à base communautaire susceptibles de stabiliser l’accès aux services sociaux de base et aux moyens de substance.</w:t>
            </w:r>
          </w:p>
          <w:p w:rsidR="0090309D" w:rsidRPr="00D8586C" w:rsidRDefault="0090309D" w:rsidP="00D9727D">
            <w:pPr>
              <w:spacing w:after="200" w:line="276" w:lineRule="auto"/>
              <w:rPr>
                <w:lang w:val="fr-FR"/>
              </w:rPr>
            </w:pPr>
          </w:p>
        </w:tc>
        <w:tc>
          <w:tcPr>
            <w:tcW w:w="1447" w:type="pct"/>
          </w:tcPr>
          <w:p w:rsidR="0090309D" w:rsidRPr="00D8586C" w:rsidRDefault="00D24063" w:rsidP="0090309D">
            <w:pPr>
              <w:pStyle w:val="ListParagraph"/>
              <w:numPr>
                <w:ilvl w:val="0"/>
                <w:numId w:val="11"/>
              </w:numPr>
              <w:spacing w:after="200" w:line="276" w:lineRule="auto"/>
              <w:ind w:left="510" w:hanging="567"/>
              <w:rPr>
                <w:rFonts w:ascii="Arial" w:hAnsi="Arial" w:cs="Arial"/>
                <w:lang w:val="fr-FR"/>
              </w:rPr>
            </w:pPr>
            <w:r w:rsidRPr="00D24063">
              <w:rPr>
                <w:rFonts w:ascii="Arial" w:hAnsi="Arial" w:cs="Arial"/>
                <w:lang w:val="fr-FR"/>
              </w:rPr>
              <w:lastRenderedPageBreak/>
              <w:t>Mise en place de 50 comités collinaires  d’alerte précoce sur les risques liés aux changements climatiques (Kirundo, Makamba, Bujumbura Rural/ Mairie, Bururi et Rumonge)</w:t>
            </w:r>
          </w:p>
          <w:p w:rsidR="0090309D" w:rsidRPr="00D8586C" w:rsidRDefault="00D24063" w:rsidP="0090309D">
            <w:pPr>
              <w:pStyle w:val="ListParagraph"/>
              <w:numPr>
                <w:ilvl w:val="0"/>
                <w:numId w:val="11"/>
              </w:numPr>
              <w:spacing w:after="200" w:line="276" w:lineRule="auto"/>
              <w:ind w:left="510" w:hanging="567"/>
              <w:rPr>
                <w:rFonts w:ascii="Arial" w:hAnsi="Arial" w:cs="Arial"/>
                <w:lang w:val="fr-FR"/>
              </w:rPr>
            </w:pPr>
            <w:r w:rsidRPr="00D24063">
              <w:rPr>
                <w:rFonts w:ascii="Arial" w:hAnsi="Arial" w:cs="Arial"/>
                <w:lang w:val="fr-FR"/>
              </w:rPr>
              <w:t xml:space="preserve">Acquisition de l’équipement nécessaire pour la mise en place d’une base de données fonctionnelle pour analyser et produire des informations pertinentes et liées aux systèmes d'information existants ; </w:t>
            </w:r>
          </w:p>
          <w:p w:rsidR="0090309D" w:rsidRPr="00D8586C" w:rsidRDefault="00D24063" w:rsidP="0090309D">
            <w:pPr>
              <w:pStyle w:val="ListParagraph"/>
              <w:numPr>
                <w:ilvl w:val="0"/>
                <w:numId w:val="11"/>
              </w:numPr>
              <w:spacing w:after="200" w:line="276" w:lineRule="auto"/>
              <w:ind w:left="510" w:hanging="567"/>
              <w:rPr>
                <w:rFonts w:ascii="Arial" w:hAnsi="Arial" w:cs="Arial"/>
                <w:lang w:val="fr-FR"/>
              </w:rPr>
            </w:pPr>
            <w:r w:rsidRPr="00D24063">
              <w:rPr>
                <w:rFonts w:ascii="Arial" w:hAnsi="Arial" w:cs="Arial"/>
                <w:lang w:val="fr-FR"/>
              </w:rPr>
              <w:t>Réhabilitation des infrastructures communautaires endommagées par les inondations ;</w:t>
            </w:r>
          </w:p>
          <w:p w:rsidR="0090309D" w:rsidRPr="00976933" w:rsidRDefault="00D24063" w:rsidP="0090309D">
            <w:pPr>
              <w:pStyle w:val="ListParagraph"/>
              <w:numPr>
                <w:ilvl w:val="0"/>
                <w:numId w:val="11"/>
              </w:numPr>
              <w:spacing w:after="200" w:line="276" w:lineRule="auto"/>
              <w:ind w:left="510" w:hanging="567"/>
              <w:rPr>
                <w:rFonts w:ascii="Arial" w:hAnsi="Arial" w:cs="Arial"/>
                <w:lang w:val="fr-FR"/>
              </w:rPr>
            </w:pPr>
            <w:r w:rsidRPr="00D24063">
              <w:rPr>
                <w:rFonts w:ascii="Arial" w:hAnsi="Arial" w:cs="Arial"/>
                <w:lang w:val="fr-FR"/>
              </w:rPr>
              <w:t>Travaux communautaires pour enlèvement des débris avec cash for work</w:t>
            </w:r>
          </w:p>
          <w:p w:rsidR="0090309D" w:rsidRPr="00D8586C" w:rsidRDefault="00D24063" w:rsidP="0090309D">
            <w:pPr>
              <w:pStyle w:val="ListParagraph"/>
              <w:numPr>
                <w:ilvl w:val="0"/>
                <w:numId w:val="11"/>
              </w:numPr>
              <w:spacing w:after="200" w:line="276" w:lineRule="auto"/>
              <w:ind w:left="510" w:hanging="567"/>
              <w:rPr>
                <w:rFonts w:ascii="Arial" w:hAnsi="Arial" w:cs="Arial"/>
                <w:lang w:val="fr-FR"/>
              </w:rPr>
            </w:pPr>
            <w:r w:rsidRPr="00D24063">
              <w:rPr>
                <w:rFonts w:ascii="Arial" w:hAnsi="Arial" w:cs="Arial"/>
                <w:lang w:val="fr-FR"/>
              </w:rPr>
              <w:t xml:space="preserve">Sensibilisation les communautés (avant l'inondation), </w:t>
            </w:r>
          </w:p>
          <w:p w:rsidR="0090309D" w:rsidRPr="00D8586C" w:rsidRDefault="0090309D" w:rsidP="0090309D">
            <w:pPr>
              <w:spacing w:after="200" w:line="276" w:lineRule="auto"/>
              <w:ind w:left="510" w:hanging="567"/>
              <w:rPr>
                <w:rFonts w:ascii="Arial" w:hAnsi="Arial" w:cs="Arial"/>
                <w:lang w:val="fr-FR"/>
              </w:rPr>
            </w:pPr>
          </w:p>
          <w:p w:rsidR="0090309D" w:rsidRPr="00D8586C" w:rsidRDefault="00D24063" w:rsidP="0090309D">
            <w:pPr>
              <w:pStyle w:val="ListParagraph"/>
              <w:numPr>
                <w:ilvl w:val="0"/>
                <w:numId w:val="11"/>
              </w:numPr>
              <w:spacing w:after="200" w:line="276" w:lineRule="auto"/>
              <w:ind w:left="510" w:hanging="567"/>
              <w:rPr>
                <w:rFonts w:ascii="Arial" w:hAnsi="Arial" w:cs="Arial"/>
                <w:lang w:val="fr-FR"/>
              </w:rPr>
            </w:pPr>
            <w:r w:rsidRPr="00D24063">
              <w:rPr>
                <w:rFonts w:ascii="Arial" w:hAnsi="Arial" w:cs="Arial"/>
                <w:lang w:val="fr-FR"/>
              </w:rPr>
              <w:t xml:space="preserve">Vulgariser le plan de préparation au niveau communautaire (In Kirundi) </w:t>
            </w:r>
          </w:p>
          <w:p w:rsidR="0090309D" w:rsidRPr="00D8586C" w:rsidRDefault="0090309D" w:rsidP="0090309D">
            <w:pPr>
              <w:spacing w:after="200" w:line="276" w:lineRule="auto"/>
              <w:ind w:left="510" w:hanging="567"/>
              <w:rPr>
                <w:lang w:val="fr-FR"/>
              </w:rPr>
            </w:pPr>
          </w:p>
          <w:p w:rsidR="0090309D" w:rsidRPr="00976933" w:rsidRDefault="00D24063" w:rsidP="0090309D">
            <w:pPr>
              <w:pStyle w:val="ListParagraph"/>
              <w:numPr>
                <w:ilvl w:val="0"/>
                <w:numId w:val="11"/>
              </w:numPr>
              <w:spacing w:after="200" w:line="276" w:lineRule="auto"/>
              <w:ind w:left="510" w:hanging="567"/>
              <w:rPr>
                <w:rFonts w:ascii="Arial" w:hAnsi="Arial" w:cs="Arial"/>
                <w:lang w:val="fr-FR"/>
              </w:rPr>
            </w:pPr>
            <w:r w:rsidRPr="00D24063">
              <w:rPr>
                <w:rFonts w:ascii="Arial" w:hAnsi="Arial" w:cs="Arial"/>
                <w:lang w:val="fr-FR"/>
              </w:rPr>
              <w:t>Cash for work (en reliant les initiatives de réhabilitation des infrastructures détruites)</w:t>
            </w:r>
          </w:p>
          <w:p w:rsidR="000B2D25" w:rsidRPr="00976933" w:rsidRDefault="000B2D25" w:rsidP="000B2D25">
            <w:pPr>
              <w:pStyle w:val="ListParagraph"/>
              <w:spacing w:after="200" w:line="276" w:lineRule="auto"/>
              <w:rPr>
                <w:rFonts w:ascii="Arial" w:hAnsi="Arial" w:cs="Arial"/>
                <w:lang w:val="fr-FR"/>
              </w:rPr>
            </w:pPr>
          </w:p>
          <w:p w:rsidR="00AB31A0" w:rsidRDefault="00D24063">
            <w:pPr>
              <w:pStyle w:val="ListParagraph"/>
              <w:numPr>
                <w:ilvl w:val="0"/>
                <w:numId w:val="11"/>
              </w:numPr>
              <w:ind w:left="510" w:hanging="567"/>
              <w:rPr>
                <w:lang w:val="fr-FR"/>
              </w:rPr>
            </w:pPr>
            <w:r w:rsidRPr="00D24063">
              <w:rPr>
                <w:rFonts w:ascii="Arial" w:hAnsi="Arial" w:cs="Arial"/>
                <w:lang w:val="fr-FR"/>
              </w:rPr>
              <w:t xml:space="preserve">Promouvoir des moyens de subsistance </w:t>
            </w:r>
            <w:r w:rsidR="00976933" w:rsidRPr="00976933">
              <w:rPr>
                <w:rFonts w:ascii="Arial" w:hAnsi="Arial" w:cs="Arial"/>
                <w:lang w:val="fr-FR"/>
              </w:rPr>
              <w:t>diversifié</w:t>
            </w:r>
            <w:r w:rsidR="00976933">
              <w:rPr>
                <w:rFonts w:ascii="Arial" w:hAnsi="Arial" w:cs="Arial"/>
                <w:lang w:val="fr-FR"/>
              </w:rPr>
              <w:t>s</w:t>
            </w:r>
            <w:r w:rsidRPr="00D24063">
              <w:rPr>
                <w:rFonts w:ascii="Arial" w:hAnsi="Arial" w:cs="Arial"/>
                <w:lang w:val="fr-FR"/>
              </w:rPr>
              <w:t>pour la sécurité économique (reliant dans les programmes de développement alternatif promotion des compétences)</w:t>
            </w:r>
          </w:p>
        </w:tc>
        <w:tc>
          <w:tcPr>
            <w:tcW w:w="898" w:type="pct"/>
          </w:tcPr>
          <w:p w:rsidR="0090309D" w:rsidRPr="00D8586C" w:rsidRDefault="00D24063" w:rsidP="0090309D">
            <w:pPr>
              <w:spacing w:after="200" w:line="276" w:lineRule="auto"/>
              <w:rPr>
                <w:rFonts w:ascii="Arial" w:hAnsi="Arial" w:cs="Arial"/>
                <w:lang w:val="fr-FR"/>
              </w:rPr>
            </w:pPr>
            <w:r w:rsidRPr="00D24063">
              <w:rPr>
                <w:rFonts w:ascii="Arial" w:hAnsi="Arial" w:cs="Arial"/>
                <w:lang w:val="fr-FR"/>
              </w:rPr>
              <w:lastRenderedPageBreak/>
              <w:t>Les communautés affectées, PNUD, IGEBU, Croix rouge etc..</w:t>
            </w: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D24063" w:rsidP="0090309D">
            <w:pPr>
              <w:spacing w:after="200" w:line="276" w:lineRule="auto"/>
              <w:rPr>
                <w:rFonts w:ascii="Arial" w:hAnsi="Arial" w:cs="Arial"/>
                <w:lang w:val="fr-FR"/>
              </w:rPr>
            </w:pPr>
            <w:r w:rsidRPr="00D24063">
              <w:rPr>
                <w:rFonts w:ascii="Arial" w:hAnsi="Arial" w:cs="Arial"/>
                <w:lang w:val="fr-FR"/>
              </w:rPr>
              <w:t xml:space="preserve">PNUD, Ministère </w:t>
            </w:r>
            <w:r w:rsidRPr="00D24063">
              <w:rPr>
                <w:rFonts w:ascii="Arial" w:hAnsi="Arial" w:cs="Arial"/>
                <w:lang w:val="fr-FR"/>
              </w:rPr>
              <w:lastRenderedPageBreak/>
              <w:t>Affaires Sociales</w:t>
            </w: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D24063" w:rsidP="0090309D">
            <w:pPr>
              <w:spacing w:after="200" w:line="276" w:lineRule="auto"/>
              <w:rPr>
                <w:rFonts w:ascii="Arial" w:hAnsi="Arial" w:cs="Arial"/>
                <w:lang w:val="fr-FR"/>
              </w:rPr>
            </w:pPr>
            <w:r w:rsidRPr="00D24063">
              <w:rPr>
                <w:rFonts w:ascii="Arial" w:hAnsi="Arial" w:cs="Arial"/>
                <w:lang w:val="fr-FR"/>
              </w:rPr>
              <w:t xml:space="preserve">IGEBU, Croix Rouge, U-Report </w:t>
            </w:r>
          </w:p>
          <w:p w:rsidR="0090309D" w:rsidRPr="00D8586C" w:rsidRDefault="0090309D" w:rsidP="0090309D">
            <w:pPr>
              <w:spacing w:after="200" w:line="276" w:lineRule="auto"/>
              <w:rPr>
                <w:rFonts w:ascii="Arial" w:hAnsi="Arial" w:cs="Arial"/>
                <w:lang w:val="fr-FR"/>
              </w:rPr>
            </w:pPr>
          </w:p>
          <w:p w:rsidR="0090309D" w:rsidRPr="00674211" w:rsidRDefault="0090309D" w:rsidP="00D9727D">
            <w:pPr>
              <w:rPr>
                <w:rFonts w:ascii="Arial" w:hAnsi="Arial" w:cs="Arial"/>
              </w:rPr>
            </w:pPr>
            <w:r w:rsidRPr="00674211">
              <w:rPr>
                <w:rFonts w:ascii="Arial" w:hAnsi="Arial" w:cs="Arial"/>
              </w:rPr>
              <w:t>Local Partenaires, UN, NGOS</w:t>
            </w:r>
          </w:p>
        </w:tc>
        <w:tc>
          <w:tcPr>
            <w:tcW w:w="687" w:type="pct"/>
          </w:tcPr>
          <w:p w:rsidR="0090309D" w:rsidRPr="00D8586C" w:rsidRDefault="00D24063" w:rsidP="0090309D">
            <w:pPr>
              <w:spacing w:after="200" w:line="276" w:lineRule="auto"/>
              <w:rPr>
                <w:rFonts w:ascii="Arial" w:hAnsi="Arial" w:cs="Arial"/>
                <w:lang w:val="fr-FR"/>
              </w:rPr>
            </w:pPr>
            <w:r w:rsidRPr="00D24063">
              <w:rPr>
                <w:rFonts w:ascii="Arial" w:hAnsi="Arial" w:cs="Arial"/>
                <w:lang w:val="fr-FR"/>
              </w:rPr>
              <w:lastRenderedPageBreak/>
              <w:t>Insuffisance de fonds disponibles pour étendre l’activité sur tout le territoire</w:t>
            </w: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D24063" w:rsidP="0090309D">
            <w:pPr>
              <w:spacing w:after="200" w:line="276" w:lineRule="auto"/>
              <w:rPr>
                <w:rFonts w:ascii="Arial" w:hAnsi="Arial" w:cs="Arial"/>
                <w:lang w:val="fr-FR"/>
              </w:rPr>
            </w:pPr>
            <w:r w:rsidRPr="00D24063">
              <w:rPr>
                <w:rFonts w:ascii="Arial" w:hAnsi="Arial" w:cs="Arial"/>
                <w:lang w:val="fr-FR"/>
              </w:rPr>
              <w:t xml:space="preserve">Insuffisance de </w:t>
            </w:r>
            <w:r w:rsidRPr="00D24063">
              <w:rPr>
                <w:rFonts w:ascii="Arial" w:hAnsi="Arial" w:cs="Arial"/>
                <w:lang w:val="fr-FR"/>
              </w:rPr>
              <w:lastRenderedPageBreak/>
              <w:t xml:space="preserve">fonds pour réhabiliter toutes les infrastructures endommagées. </w:t>
            </w:r>
          </w:p>
          <w:p w:rsidR="0090309D" w:rsidRPr="00D8586C" w:rsidRDefault="0090309D" w:rsidP="0090309D">
            <w:pPr>
              <w:spacing w:after="200" w:line="276" w:lineRule="auto"/>
              <w:rPr>
                <w:rStyle w:val="hps"/>
                <w:rFonts w:ascii="Arial" w:hAnsi="Arial" w:cs="Arial"/>
                <w:color w:val="222222"/>
                <w:lang w:val="fr-FR"/>
              </w:rPr>
            </w:pPr>
          </w:p>
          <w:p w:rsidR="0090309D" w:rsidRPr="00D8586C" w:rsidRDefault="0090309D" w:rsidP="0090309D">
            <w:pPr>
              <w:spacing w:after="200" w:line="276" w:lineRule="auto"/>
              <w:rPr>
                <w:rStyle w:val="hps"/>
                <w:rFonts w:ascii="Arial" w:hAnsi="Arial" w:cs="Arial"/>
                <w:color w:val="222222"/>
                <w:lang w:val="fr-FR"/>
              </w:rPr>
            </w:pPr>
          </w:p>
          <w:p w:rsidR="0090309D" w:rsidRPr="00D8586C" w:rsidRDefault="0090309D" w:rsidP="0090309D">
            <w:pPr>
              <w:spacing w:after="200" w:line="276" w:lineRule="auto"/>
              <w:rPr>
                <w:rStyle w:val="hps"/>
                <w:rFonts w:ascii="Arial" w:hAnsi="Arial" w:cs="Arial"/>
                <w:color w:val="222222"/>
                <w:lang w:val="fr-FR"/>
              </w:rPr>
            </w:pPr>
          </w:p>
          <w:p w:rsidR="0090309D" w:rsidRPr="00D8586C" w:rsidRDefault="0090309D" w:rsidP="0090309D">
            <w:pPr>
              <w:spacing w:after="200" w:line="276" w:lineRule="auto"/>
              <w:rPr>
                <w:rStyle w:val="hps"/>
                <w:rFonts w:ascii="Arial" w:hAnsi="Arial" w:cs="Arial"/>
                <w:color w:val="222222"/>
                <w:lang w:val="fr-FR"/>
              </w:rPr>
            </w:pPr>
          </w:p>
          <w:p w:rsidR="0090309D" w:rsidRPr="00D8586C" w:rsidRDefault="0090309D" w:rsidP="0090309D">
            <w:pPr>
              <w:spacing w:after="200" w:line="276" w:lineRule="auto"/>
              <w:rPr>
                <w:rStyle w:val="hps"/>
                <w:rFonts w:ascii="Arial" w:hAnsi="Arial" w:cs="Arial"/>
                <w:color w:val="222222"/>
                <w:lang w:val="fr-FR"/>
              </w:rPr>
            </w:pPr>
          </w:p>
          <w:p w:rsidR="0090309D" w:rsidRPr="00674211" w:rsidRDefault="0090309D" w:rsidP="0090309D">
            <w:pPr>
              <w:rPr>
                <w:rFonts w:ascii="Arial" w:hAnsi="Arial" w:cs="Arial"/>
              </w:rPr>
            </w:pPr>
            <w:r w:rsidRPr="00674211">
              <w:rPr>
                <w:rFonts w:ascii="Arial" w:hAnsi="Arial" w:cs="Arial"/>
              </w:rPr>
              <w:t>Insuffisance de fonds disponibles</w:t>
            </w:r>
          </w:p>
          <w:p w:rsidR="0090309D" w:rsidRPr="00674211" w:rsidRDefault="0090309D" w:rsidP="00D9727D">
            <w:pPr>
              <w:rPr>
                <w:rFonts w:ascii="Arial" w:hAnsi="Arial" w:cs="Arial"/>
              </w:rPr>
            </w:pPr>
          </w:p>
        </w:tc>
        <w:tc>
          <w:tcPr>
            <w:tcW w:w="1088" w:type="pct"/>
          </w:tcPr>
          <w:p w:rsidR="0090309D" w:rsidRPr="00976933" w:rsidRDefault="00D24063" w:rsidP="0090309D">
            <w:pPr>
              <w:spacing w:after="200" w:line="276" w:lineRule="auto"/>
              <w:rPr>
                <w:rFonts w:ascii="Arial" w:hAnsi="Arial" w:cs="Arial"/>
                <w:lang w:val="fr-FR"/>
              </w:rPr>
            </w:pPr>
            <w:r w:rsidRPr="00D24063">
              <w:rPr>
                <w:rFonts w:ascii="Arial" w:hAnsi="Arial" w:cs="Arial"/>
                <w:lang w:val="fr-FR"/>
              </w:rPr>
              <w:lastRenderedPageBreak/>
              <w:t xml:space="preserve">Procéder à l’identification des membres des comités d’alerte précoce au niveau communautaire, en se basant sur les mécanismes de représentation communautaire déjà existant.  </w:t>
            </w:r>
          </w:p>
          <w:p w:rsidR="0090309D" w:rsidRPr="00976933" w:rsidRDefault="0090309D" w:rsidP="0090309D">
            <w:pPr>
              <w:spacing w:after="200" w:line="276" w:lineRule="auto"/>
              <w:rPr>
                <w:rFonts w:ascii="Arial" w:hAnsi="Arial" w:cs="Arial"/>
                <w:lang w:val="fr-FR"/>
              </w:rPr>
            </w:pPr>
          </w:p>
          <w:p w:rsidR="0090309D" w:rsidRPr="00D8586C" w:rsidRDefault="00D24063" w:rsidP="0090309D">
            <w:pPr>
              <w:spacing w:after="200" w:line="276" w:lineRule="auto"/>
              <w:rPr>
                <w:rFonts w:ascii="Arial" w:hAnsi="Arial" w:cs="Arial"/>
                <w:lang w:val="fr-FR"/>
              </w:rPr>
            </w:pPr>
            <w:r w:rsidRPr="00D24063">
              <w:rPr>
                <w:rFonts w:ascii="Arial" w:hAnsi="Arial" w:cs="Arial"/>
                <w:lang w:val="fr-FR"/>
              </w:rPr>
              <w:t xml:space="preserve">Elaborer les spécifications techniques des équipements nécessaires pour la collecte des données d’alerte précoce. </w:t>
            </w: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D24063" w:rsidP="0090309D">
            <w:pPr>
              <w:spacing w:after="200" w:line="276" w:lineRule="auto"/>
              <w:rPr>
                <w:rFonts w:ascii="Arial" w:hAnsi="Arial" w:cs="Arial"/>
                <w:lang w:val="fr-FR"/>
              </w:rPr>
            </w:pPr>
            <w:r w:rsidRPr="00D24063">
              <w:rPr>
                <w:rFonts w:ascii="Arial" w:hAnsi="Arial" w:cs="Arial"/>
                <w:lang w:val="fr-FR"/>
              </w:rPr>
              <w:t xml:space="preserve">Evaluer l’état des bâtiments actuellement et leur </w:t>
            </w:r>
            <w:r w:rsidRPr="00D24063">
              <w:rPr>
                <w:rFonts w:ascii="Arial" w:hAnsi="Arial" w:cs="Arial"/>
                <w:lang w:val="fr-FR"/>
              </w:rPr>
              <w:lastRenderedPageBreak/>
              <w:t xml:space="preserve">emplacement </w:t>
            </w: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90309D" w:rsidP="0090309D">
            <w:pPr>
              <w:spacing w:after="200" w:line="276" w:lineRule="auto"/>
              <w:rPr>
                <w:rFonts w:ascii="Arial" w:hAnsi="Arial" w:cs="Arial"/>
                <w:lang w:val="fr-FR"/>
              </w:rPr>
            </w:pPr>
          </w:p>
          <w:p w:rsidR="0090309D" w:rsidRPr="00D8586C" w:rsidRDefault="00D24063" w:rsidP="0090309D">
            <w:pPr>
              <w:pStyle w:val="ListParagraph"/>
              <w:numPr>
                <w:ilvl w:val="0"/>
                <w:numId w:val="11"/>
              </w:numPr>
              <w:spacing w:after="200" w:line="276" w:lineRule="auto"/>
              <w:ind w:left="470" w:hanging="113"/>
              <w:rPr>
                <w:rFonts w:ascii="Arial" w:hAnsi="Arial" w:cs="Arial"/>
                <w:lang w:val="fr-FR"/>
              </w:rPr>
            </w:pPr>
            <w:r w:rsidRPr="00D24063">
              <w:rPr>
                <w:rFonts w:ascii="Arial" w:hAnsi="Arial" w:cs="Arial"/>
                <w:lang w:val="fr-FR"/>
              </w:rPr>
              <w:t>Traduire bulletins et plan d'intervention dans la langue nationale</w:t>
            </w:r>
          </w:p>
          <w:p w:rsidR="0090309D" w:rsidRPr="00D8586C" w:rsidRDefault="00D24063" w:rsidP="0090309D">
            <w:pPr>
              <w:pStyle w:val="ListParagraph"/>
              <w:numPr>
                <w:ilvl w:val="0"/>
                <w:numId w:val="11"/>
              </w:numPr>
              <w:spacing w:after="200" w:line="276" w:lineRule="auto"/>
              <w:ind w:left="527" w:hanging="170"/>
              <w:rPr>
                <w:rFonts w:ascii="Arial" w:hAnsi="Arial" w:cs="Arial"/>
                <w:lang w:val="fr-FR"/>
              </w:rPr>
            </w:pPr>
            <w:r w:rsidRPr="00D24063">
              <w:rPr>
                <w:rFonts w:ascii="Arial" w:hAnsi="Arial" w:cs="Arial"/>
                <w:lang w:val="fr-FR"/>
              </w:rPr>
              <w:t>Préparer des spots radio, la télévision et des dépliants avec des messages clés</w:t>
            </w:r>
          </w:p>
          <w:p w:rsidR="0090309D" w:rsidRPr="00D8586C" w:rsidRDefault="0090309D" w:rsidP="0090309D">
            <w:pPr>
              <w:spacing w:after="200" w:line="276" w:lineRule="auto"/>
              <w:rPr>
                <w:rFonts w:ascii="Arial" w:hAnsi="Arial" w:cs="Arial"/>
                <w:lang w:val="fr-FR"/>
              </w:rPr>
            </w:pPr>
          </w:p>
          <w:p w:rsidR="0090309D" w:rsidRPr="00D8586C" w:rsidRDefault="00D24063" w:rsidP="0090309D">
            <w:pPr>
              <w:pStyle w:val="ListParagraph"/>
              <w:numPr>
                <w:ilvl w:val="0"/>
                <w:numId w:val="11"/>
              </w:numPr>
              <w:spacing w:after="200" w:line="276" w:lineRule="auto"/>
              <w:ind w:left="527" w:hanging="170"/>
              <w:rPr>
                <w:rFonts w:ascii="Arial" w:hAnsi="Arial" w:cs="Arial"/>
                <w:lang w:val="fr-FR"/>
              </w:rPr>
            </w:pPr>
            <w:r w:rsidRPr="00D24063">
              <w:rPr>
                <w:rFonts w:ascii="Arial" w:hAnsi="Arial" w:cs="Arial"/>
                <w:lang w:val="fr-FR"/>
              </w:rPr>
              <w:t xml:space="preserve">Evaluation au niveau communautaire et d’opportunités économiques actuelles et les potentielles opportunités </w:t>
            </w:r>
            <w:r w:rsidRPr="00D24063">
              <w:rPr>
                <w:rFonts w:ascii="Arial" w:hAnsi="Arial" w:cs="Arial"/>
                <w:lang w:val="fr-FR"/>
              </w:rPr>
              <w:lastRenderedPageBreak/>
              <w:t xml:space="preserve">alternatives </w:t>
            </w:r>
          </w:p>
          <w:p w:rsidR="0090309D" w:rsidRPr="00D8586C" w:rsidRDefault="0090309D" w:rsidP="0090309D">
            <w:pPr>
              <w:spacing w:after="200" w:line="276" w:lineRule="auto"/>
              <w:rPr>
                <w:rFonts w:ascii="Arial" w:hAnsi="Arial" w:cs="Arial"/>
                <w:lang w:val="fr-FR"/>
              </w:rPr>
            </w:pPr>
          </w:p>
          <w:p w:rsidR="0090309D" w:rsidRPr="00D8586C" w:rsidRDefault="0090309D" w:rsidP="00D9727D">
            <w:pPr>
              <w:spacing w:after="200" w:line="276" w:lineRule="auto"/>
              <w:rPr>
                <w:rFonts w:ascii="Arial" w:hAnsi="Arial" w:cs="Arial"/>
                <w:lang w:val="fr-FR"/>
              </w:rPr>
            </w:pPr>
          </w:p>
        </w:tc>
      </w:tr>
      <w:tr w:rsidR="00BC6D43" w:rsidRPr="00387732" w:rsidTr="0090309D">
        <w:tc>
          <w:tcPr>
            <w:tcW w:w="882" w:type="pct"/>
          </w:tcPr>
          <w:p w:rsidR="00BC6D43" w:rsidRPr="009D2979" w:rsidRDefault="00BC5D5D" w:rsidP="00B60044">
            <w:pPr>
              <w:spacing w:after="200" w:line="276" w:lineRule="auto"/>
              <w:rPr>
                <w:rFonts w:ascii="Arial" w:eastAsia="Calibri" w:hAnsi="Arial" w:cs="Arial"/>
              </w:rPr>
            </w:pPr>
            <w:r w:rsidRPr="00BC5D5D">
              <w:rPr>
                <w:rFonts w:ascii="Arial" w:eastAsia="Calibri" w:hAnsi="Arial" w:cs="Arial"/>
              </w:rPr>
              <w:lastRenderedPageBreak/>
              <w:t>CCCM</w:t>
            </w:r>
          </w:p>
        </w:tc>
        <w:tc>
          <w:tcPr>
            <w:tcW w:w="1445" w:type="pct"/>
          </w:tcPr>
          <w:p w:rsidR="00696CFA" w:rsidRDefault="00BC5D5D">
            <w:pPr>
              <w:pStyle w:val="ListParagraph"/>
              <w:numPr>
                <w:ilvl w:val="0"/>
                <w:numId w:val="11"/>
              </w:numPr>
              <w:ind w:left="282" w:hanging="180"/>
              <w:rPr>
                <w:rFonts w:ascii="Arial" w:hAnsi="Arial" w:cs="Arial"/>
              </w:rPr>
            </w:pPr>
            <w:r w:rsidRPr="00BC5D5D">
              <w:rPr>
                <w:rFonts w:ascii="Arial" w:hAnsi="Arial" w:cs="Arial"/>
              </w:rPr>
              <w:t>Identification de terrains</w:t>
            </w:r>
          </w:p>
          <w:p w:rsidR="00696CFA" w:rsidRPr="00D8586C" w:rsidRDefault="00D24063">
            <w:pPr>
              <w:pStyle w:val="ListParagraph"/>
              <w:numPr>
                <w:ilvl w:val="0"/>
                <w:numId w:val="11"/>
              </w:numPr>
              <w:spacing w:after="200" w:line="276" w:lineRule="auto"/>
              <w:ind w:left="282" w:hanging="180"/>
              <w:rPr>
                <w:rFonts w:ascii="Arial" w:hAnsi="Arial" w:cs="Arial"/>
                <w:lang w:val="fr-FR"/>
              </w:rPr>
            </w:pPr>
            <w:r w:rsidRPr="00D24063">
              <w:rPr>
                <w:rFonts w:ascii="Arial" w:hAnsi="Arial" w:cs="Arial"/>
                <w:lang w:val="fr-FR"/>
              </w:rPr>
              <w:t>Aménagement de terrains (site d’accueil),</w:t>
            </w:r>
          </w:p>
          <w:p w:rsidR="00696CFA" w:rsidRDefault="00BC5D5D">
            <w:pPr>
              <w:pStyle w:val="ListParagraph"/>
              <w:numPr>
                <w:ilvl w:val="0"/>
                <w:numId w:val="11"/>
              </w:numPr>
              <w:ind w:left="282" w:hanging="180"/>
              <w:rPr>
                <w:rFonts w:ascii="Arial" w:hAnsi="Arial" w:cs="Arial"/>
              </w:rPr>
            </w:pPr>
            <w:r w:rsidRPr="00BC5D5D">
              <w:rPr>
                <w:rFonts w:ascii="Arial" w:hAnsi="Arial" w:cs="Arial"/>
              </w:rPr>
              <w:t>Installation des déplacés</w:t>
            </w:r>
          </w:p>
          <w:p w:rsidR="00696CFA" w:rsidRDefault="00BC5D5D">
            <w:pPr>
              <w:pStyle w:val="ListParagraph"/>
              <w:numPr>
                <w:ilvl w:val="0"/>
                <w:numId w:val="11"/>
              </w:numPr>
              <w:ind w:left="282" w:hanging="180"/>
              <w:rPr>
                <w:rFonts w:ascii="Arial" w:hAnsi="Arial" w:cs="Arial"/>
              </w:rPr>
            </w:pPr>
            <w:r w:rsidRPr="00BC5D5D">
              <w:rPr>
                <w:rFonts w:ascii="Arial" w:hAnsi="Arial" w:cs="Arial"/>
              </w:rPr>
              <w:t>Coordination de l’assistance</w:t>
            </w:r>
          </w:p>
          <w:p w:rsidR="00696CFA" w:rsidRDefault="00BC5D5D">
            <w:pPr>
              <w:pStyle w:val="ListParagraph"/>
              <w:numPr>
                <w:ilvl w:val="0"/>
                <w:numId w:val="11"/>
              </w:numPr>
              <w:ind w:left="282" w:hanging="180"/>
              <w:rPr>
                <w:rFonts w:ascii="Arial" w:hAnsi="Arial" w:cs="Arial"/>
              </w:rPr>
            </w:pPr>
            <w:r w:rsidRPr="00BC5D5D">
              <w:rPr>
                <w:rFonts w:ascii="Arial" w:hAnsi="Arial" w:cs="Arial"/>
              </w:rPr>
              <w:t>Enregistrement des déplacés</w:t>
            </w:r>
          </w:p>
          <w:p w:rsidR="00696CFA" w:rsidRDefault="00BC5D5D">
            <w:pPr>
              <w:pStyle w:val="ListParagraph"/>
              <w:numPr>
                <w:ilvl w:val="0"/>
                <w:numId w:val="11"/>
              </w:numPr>
              <w:ind w:left="282" w:hanging="180"/>
              <w:rPr>
                <w:rFonts w:ascii="Arial" w:hAnsi="Arial" w:cs="Arial"/>
              </w:rPr>
            </w:pPr>
            <w:r w:rsidRPr="00BC5D5D">
              <w:rPr>
                <w:rFonts w:ascii="Arial" w:hAnsi="Arial" w:cs="Arial"/>
              </w:rPr>
              <w:t>Mobilisation communautaire</w:t>
            </w:r>
          </w:p>
          <w:p w:rsidR="00696CFA" w:rsidRDefault="00BC5D5D">
            <w:pPr>
              <w:pStyle w:val="ListParagraph"/>
              <w:numPr>
                <w:ilvl w:val="0"/>
                <w:numId w:val="11"/>
              </w:numPr>
              <w:ind w:left="282" w:hanging="180"/>
              <w:rPr>
                <w:rFonts w:ascii="Arial" w:hAnsi="Arial" w:cs="Arial"/>
              </w:rPr>
            </w:pPr>
            <w:r w:rsidRPr="00BC5D5D">
              <w:rPr>
                <w:rFonts w:ascii="Arial" w:hAnsi="Arial" w:cs="Arial"/>
              </w:rPr>
              <w:t>Renforcement des capacités</w:t>
            </w:r>
          </w:p>
          <w:p w:rsidR="00BC6D43" w:rsidRPr="009D2979" w:rsidRDefault="00BC6D43" w:rsidP="00B60044">
            <w:pPr>
              <w:spacing w:after="200" w:line="276" w:lineRule="auto"/>
              <w:rPr>
                <w:rFonts w:ascii="Arial" w:eastAsia="Calibri" w:hAnsi="Arial" w:cs="Arial"/>
              </w:rPr>
            </w:pPr>
          </w:p>
        </w:tc>
        <w:tc>
          <w:tcPr>
            <w:tcW w:w="898" w:type="pct"/>
          </w:tcPr>
          <w:p w:rsidR="00BC6D43" w:rsidRPr="00D8586C" w:rsidRDefault="00D24063" w:rsidP="00B60044">
            <w:pPr>
              <w:spacing w:after="200" w:line="276" w:lineRule="auto"/>
              <w:rPr>
                <w:rFonts w:ascii="Arial" w:eastAsia="Calibri" w:hAnsi="Arial" w:cs="Arial"/>
                <w:lang w:val="fr-FR"/>
              </w:rPr>
            </w:pPr>
            <w:r w:rsidRPr="00D24063">
              <w:rPr>
                <w:rFonts w:ascii="Arial" w:eastAsia="Calibri" w:hAnsi="Arial" w:cs="Arial"/>
                <w:lang w:val="fr-FR"/>
              </w:rPr>
              <w:t>OIM, HCR, protection civile, Min des Affaires sociales, Croix-Rouge, Caritas</w:t>
            </w:r>
          </w:p>
        </w:tc>
        <w:tc>
          <w:tcPr>
            <w:tcW w:w="687" w:type="pct"/>
          </w:tcPr>
          <w:p w:rsidR="00BC6D43" w:rsidRPr="00D8586C" w:rsidRDefault="00D24063" w:rsidP="00B60044">
            <w:pPr>
              <w:spacing w:after="200" w:line="276" w:lineRule="auto"/>
              <w:rPr>
                <w:rFonts w:ascii="Arial" w:eastAsia="Calibri" w:hAnsi="Arial" w:cs="Arial"/>
                <w:lang w:val="fr-FR"/>
              </w:rPr>
            </w:pPr>
            <w:r w:rsidRPr="00D24063">
              <w:rPr>
                <w:rFonts w:ascii="Arial" w:eastAsia="Calibri" w:hAnsi="Arial" w:cs="Arial"/>
                <w:lang w:val="fr-FR"/>
              </w:rPr>
              <w:t>Ressources humaines limitées</w:t>
            </w:r>
          </w:p>
          <w:p w:rsidR="00BC6D43" w:rsidRPr="00D8586C" w:rsidRDefault="00D24063" w:rsidP="00B60044">
            <w:pPr>
              <w:spacing w:after="200" w:line="276" w:lineRule="auto"/>
              <w:rPr>
                <w:rFonts w:ascii="Arial" w:eastAsia="Calibri" w:hAnsi="Arial" w:cs="Arial"/>
                <w:lang w:val="fr-FR"/>
              </w:rPr>
            </w:pPr>
            <w:r w:rsidRPr="00D24063">
              <w:rPr>
                <w:rFonts w:ascii="Arial" w:eastAsia="Calibri" w:hAnsi="Arial" w:cs="Arial"/>
                <w:lang w:val="fr-FR"/>
              </w:rPr>
              <w:t>Manque de ressources financières</w:t>
            </w:r>
          </w:p>
        </w:tc>
        <w:tc>
          <w:tcPr>
            <w:tcW w:w="1088" w:type="pct"/>
          </w:tcPr>
          <w:p w:rsidR="00BC6D43" w:rsidRPr="00D8586C" w:rsidRDefault="00D24063" w:rsidP="00B60044">
            <w:pPr>
              <w:spacing w:after="200" w:line="276" w:lineRule="auto"/>
              <w:rPr>
                <w:rFonts w:ascii="Arial" w:eastAsia="Calibri" w:hAnsi="Arial" w:cs="Arial"/>
                <w:lang w:val="fr-FR"/>
              </w:rPr>
            </w:pPr>
            <w:r w:rsidRPr="00D24063">
              <w:rPr>
                <w:rFonts w:ascii="Arial" w:eastAsia="Calibri" w:hAnsi="Arial" w:cs="Arial"/>
                <w:lang w:val="fr-FR"/>
              </w:rPr>
              <w:t>Renforcement des capacités</w:t>
            </w:r>
          </w:p>
          <w:p w:rsidR="00BC6D43" w:rsidRPr="00D8586C" w:rsidRDefault="00D24063" w:rsidP="00B60044">
            <w:pPr>
              <w:spacing w:after="200" w:line="276" w:lineRule="auto"/>
              <w:rPr>
                <w:rFonts w:ascii="Arial" w:eastAsia="Calibri" w:hAnsi="Arial" w:cs="Arial"/>
                <w:lang w:val="fr-FR"/>
              </w:rPr>
            </w:pPr>
            <w:r w:rsidRPr="00D24063">
              <w:rPr>
                <w:rFonts w:ascii="Arial" w:eastAsia="Calibri" w:hAnsi="Arial" w:cs="Arial"/>
                <w:lang w:val="fr-FR"/>
              </w:rPr>
              <w:t>Mapping et évaluation des possibles sites</w:t>
            </w:r>
          </w:p>
        </w:tc>
      </w:tr>
      <w:tr w:rsidR="00BC6D43" w:rsidRPr="00387732" w:rsidTr="0090309D">
        <w:tc>
          <w:tcPr>
            <w:tcW w:w="880" w:type="pct"/>
          </w:tcPr>
          <w:p w:rsidR="00BC6D43" w:rsidRPr="00D8586C" w:rsidRDefault="00BC6D43" w:rsidP="00D9727D">
            <w:pPr>
              <w:spacing w:after="200" w:line="276" w:lineRule="auto"/>
              <w:rPr>
                <w:lang w:val="fr-FR"/>
              </w:rPr>
            </w:pPr>
          </w:p>
        </w:tc>
        <w:tc>
          <w:tcPr>
            <w:tcW w:w="1447" w:type="pct"/>
          </w:tcPr>
          <w:p w:rsidR="00BC6D43" w:rsidRPr="00D8586C" w:rsidRDefault="00BC6D43" w:rsidP="00D9727D">
            <w:pPr>
              <w:spacing w:after="200" w:line="276" w:lineRule="auto"/>
              <w:rPr>
                <w:lang w:val="fr-FR"/>
              </w:rPr>
            </w:pPr>
          </w:p>
        </w:tc>
        <w:tc>
          <w:tcPr>
            <w:tcW w:w="898" w:type="pct"/>
          </w:tcPr>
          <w:p w:rsidR="00BC6D43" w:rsidRPr="00D8586C" w:rsidRDefault="00BC6D43" w:rsidP="00D9727D">
            <w:pPr>
              <w:spacing w:after="200" w:line="276" w:lineRule="auto"/>
              <w:rPr>
                <w:lang w:val="fr-FR"/>
              </w:rPr>
            </w:pPr>
          </w:p>
        </w:tc>
        <w:tc>
          <w:tcPr>
            <w:tcW w:w="687" w:type="pct"/>
          </w:tcPr>
          <w:p w:rsidR="00BC6D43" w:rsidRPr="00D8586C" w:rsidRDefault="00BC6D43" w:rsidP="00D9727D">
            <w:pPr>
              <w:spacing w:after="200" w:line="276" w:lineRule="auto"/>
              <w:rPr>
                <w:lang w:val="fr-FR"/>
              </w:rPr>
            </w:pPr>
          </w:p>
        </w:tc>
        <w:tc>
          <w:tcPr>
            <w:tcW w:w="1088" w:type="pct"/>
          </w:tcPr>
          <w:p w:rsidR="00BC6D43" w:rsidRPr="00D8586C" w:rsidRDefault="00BC6D43" w:rsidP="00D9727D">
            <w:pPr>
              <w:spacing w:after="200" w:line="276" w:lineRule="auto"/>
              <w:rPr>
                <w:lang w:val="fr-FR"/>
              </w:rPr>
            </w:pPr>
          </w:p>
        </w:tc>
      </w:tr>
    </w:tbl>
    <w:p w:rsidR="00CD4CC2" w:rsidRPr="00D8586C" w:rsidRDefault="00CD4CC2" w:rsidP="00CD4CC2">
      <w:pPr>
        <w:pStyle w:val="ListParagraph"/>
        <w:numPr>
          <w:ilvl w:val="0"/>
          <w:numId w:val="6"/>
        </w:numPr>
        <w:rPr>
          <w:lang w:val="fr-FR"/>
        </w:rPr>
        <w:sectPr w:rsidR="00CD4CC2" w:rsidRPr="00D8586C" w:rsidSect="00CD4CC2">
          <w:pgSz w:w="16838" w:h="11906" w:orient="landscape"/>
          <w:pgMar w:top="1440" w:right="1440" w:bottom="1440" w:left="1440" w:header="709" w:footer="709" w:gutter="0"/>
          <w:cols w:space="708"/>
          <w:docGrid w:linePitch="360"/>
        </w:sectPr>
      </w:pPr>
    </w:p>
    <w:p w:rsidR="00107D3D" w:rsidRPr="00D8586C" w:rsidRDefault="00D24063" w:rsidP="00107D3D">
      <w:pPr>
        <w:autoSpaceDE w:val="0"/>
        <w:autoSpaceDN w:val="0"/>
        <w:adjustRightInd w:val="0"/>
        <w:spacing w:after="0" w:line="240" w:lineRule="auto"/>
        <w:rPr>
          <w:rFonts w:ascii="Arial" w:hAnsi="Arial" w:cs="Arial"/>
          <w:b/>
          <w:bCs/>
          <w:color w:val="404040"/>
          <w:sz w:val="24"/>
          <w:szCs w:val="24"/>
          <w:lang w:val="fr-FR"/>
        </w:rPr>
      </w:pPr>
      <w:r w:rsidRPr="00D24063">
        <w:rPr>
          <w:rFonts w:ascii="Arial" w:hAnsi="Arial" w:cs="Arial"/>
          <w:b/>
          <w:bCs/>
          <w:color w:val="404040"/>
          <w:sz w:val="24"/>
          <w:szCs w:val="24"/>
          <w:lang w:val="fr-FR"/>
        </w:rPr>
        <w:lastRenderedPageBreak/>
        <w:t>MATRICE DE REACTION RAPIDE (dans les 3 jours) :</w:t>
      </w:r>
    </w:p>
    <w:tbl>
      <w:tblPr>
        <w:tblStyle w:val="TableGrid"/>
        <w:tblW w:w="9610" w:type="dxa"/>
        <w:tblLook w:val="04A0"/>
      </w:tblPr>
      <w:tblGrid>
        <w:gridCol w:w="6318"/>
        <w:gridCol w:w="1985"/>
        <w:gridCol w:w="1307"/>
      </w:tblGrid>
      <w:tr w:rsidR="00107D3D" w:rsidRPr="00A807DB" w:rsidTr="00C825E2">
        <w:tc>
          <w:tcPr>
            <w:tcW w:w="6318" w:type="dxa"/>
          </w:tcPr>
          <w:p w:rsidR="00107D3D" w:rsidRPr="00A807DB" w:rsidRDefault="00107D3D" w:rsidP="00107D3D">
            <w:pPr>
              <w:autoSpaceDE w:val="0"/>
              <w:autoSpaceDN w:val="0"/>
              <w:adjustRightInd w:val="0"/>
              <w:rPr>
                <w:rFonts w:ascii="Arial" w:hAnsi="Arial" w:cs="Arial"/>
              </w:rPr>
            </w:pPr>
            <w:r w:rsidRPr="00A807DB">
              <w:rPr>
                <w:rFonts w:ascii="Arial" w:hAnsi="Arial" w:cs="Arial"/>
              </w:rPr>
              <w:t>Action</w:t>
            </w:r>
          </w:p>
        </w:tc>
        <w:tc>
          <w:tcPr>
            <w:tcW w:w="1985" w:type="dxa"/>
          </w:tcPr>
          <w:p w:rsidR="00107D3D" w:rsidRPr="00A807DB" w:rsidRDefault="00107D3D" w:rsidP="00107D3D">
            <w:pPr>
              <w:autoSpaceDE w:val="0"/>
              <w:autoSpaceDN w:val="0"/>
              <w:adjustRightInd w:val="0"/>
              <w:rPr>
                <w:rFonts w:ascii="Arial" w:hAnsi="Arial" w:cs="Arial"/>
              </w:rPr>
            </w:pPr>
            <w:r w:rsidRPr="00A807DB">
              <w:rPr>
                <w:rFonts w:ascii="Arial" w:hAnsi="Arial" w:cs="Arial"/>
              </w:rPr>
              <w:t>Responsable</w:t>
            </w:r>
          </w:p>
        </w:tc>
        <w:tc>
          <w:tcPr>
            <w:tcW w:w="1307" w:type="dxa"/>
          </w:tcPr>
          <w:p w:rsidR="00107D3D" w:rsidRPr="00A807DB" w:rsidRDefault="00107D3D" w:rsidP="00107D3D">
            <w:pPr>
              <w:autoSpaceDE w:val="0"/>
              <w:autoSpaceDN w:val="0"/>
              <w:adjustRightInd w:val="0"/>
              <w:rPr>
                <w:rFonts w:ascii="Arial" w:hAnsi="Arial" w:cs="Arial"/>
              </w:rPr>
            </w:pPr>
            <w:r w:rsidRPr="00A807DB">
              <w:rPr>
                <w:rFonts w:ascii="Arial" w:hAnsi="Arial" w:cs="Arial"/>
              </w:rPr>
              <w:t>Délai</w:t>
            </w:r>
          </w:p>
          <w:p w:rsidR="00107D3D" w:rsidRPr="00A807DB" w:rsidRDefault="00107D3D" w:rsidP="00107D3D">
            <w:pPr>
              <w:autoSpaceDE w:val="0"/>
              <w:autoSpaceDN w:val="0"/>
              <w:adjustRightInd w:val="0"/>
              <w:rPr>
                <w:rFonts w:ascii="Arial" w:hAnsi="Arial" w:cs="Arial"/>
              </w:rPr>
            </w:pPr>
          </w:p>
        </w:tc>
      </w:tr>
      <w:tr w:rsidR="00DC26AA" w:rsidRPr="00A807DB" w:rsidTr="00C825E2">
        <w:tc>
          <w:tcPr>
            <w:tcW w:w="6318" w:type="dxa"/>
          </w:tcPr>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Convocation d’une réunion d’urgence du Conseil de</w:t>
            </w:r>
          </w:p>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Prévention et Gestion des catastrophes pour :</w:t>
            </w:r>
          </w:p>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 Faire le point sur la situation et confirmer le degré de la</w:t>
            </w:r>
            <w:r w:rsidR="009B643E">
              <w:rPr>
                <w:rFonts w:ascii="Arial" w:hAnsi="Arial" w:cs="Arial"/>
                <w:lang w:val="fr-FR"/>
              </w:rPr>
              <w:t xml:space="preserve"> </w:t>
            </w:r>
            <w:r w:rsidRPr="00D24063">
              <w:rPr>
                <w:rFonts w:ascii="Arial" w:hAnsi="Arial" w:cs="Arial"/>
                <w:lang w:val="fr-FR"/>
              </w:rPr>
              <w:t>crise</w:t>
            </w:r>
          </w:p>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 Déterminer les actions à entreprendre</w:t>
            </w:r>
          </w:p>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 Identifier les mesures pour la protection des sites affectés</w:t>
            </w:r>
            <w:r w:rsidR="00B07D14">
              <w:rPr>
                <w:rFonts w:ascii="Arial" w:hAnsi="Arial" w:cs="Arial"/>
                <w:lang w:val="fr-FR"/>
              </w:rPr>
              <w:t xml:space="preserve"> </w:t>
            </w:r>
            <w:r w:rsidRPr="00D24063">
              <w:rPr>
                <w:rFonts w:ascii="Arial" w:hAnsi="Arial" w:cs="Arial"/>
                <w:lang w:val="fr-FR"/>
              </w:rPr>
              <w:t>et la sécurité des interventions</w:t>
            </w:r>
          </w:p>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 Donner des orientations générales par rapport à</w:t>
            </w:r>
          </w:p>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l’organisation de la réponse</w:t>
            </w:r>
          </w:p>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 Identifier les services et organisations disposant d’une</w:t>
            </w:r>
          </w:p>
          <w:p w:rsidR="00DC26AA"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capacité de réponse rapide</w:t>
            </w:r>
          </w:p>
          <w:p w:rsidR="00DC26AA" w:rsidRPr="00D8586C" w:rsidRDefault="00D24063" w:rsidP="006F03AE">
            <w:pPr>
              <w:autoSpaceDE w:val="0"/>
              <w:autoSpaceDN w:val="0"/>
              <w:adjustRightInd w:val="0"/>
              <w:spacing w:after="200" w:line="276" w:lineRule="auto"/>
              <w:rPr>
                <w:rFonts w:ascii="Arial" w:hAnsi="Arial" w:cs="Arial"/>
                <w:lang w:val="fr-FR"/>
              </w:rPr>
            </w:pPr>
            <w:r w:rsidRPr="00D24063">
              <w:rPr>
                <w:rFonts w:ascii="Arial" w:hAnsi="Arial" w:cs="Arial"/>
                <w:lang w:val="fr-FR"/>
              </w:rPr>
              <w:t>- S’accorder éventuellement sur la constitution d’un groupe</w:t>
            </w:r>
            <w:r w:rsidR="009B643E">
              <w:rPr>
                <w:rFonts w:ascii="Arial" w:hAnsi="Arial" w:cs="Arial"/>
                <w:lang w:val="fr-FR"/>
              </w:rPr>
              <w:t xml:space="preserve"> </w:t>
            </w:r>
            <w:r w:rsidRPr="00D24063">
              <w:rPr>
                <w:rFonts w:ascii="Arial" w:hAnsi="Arial" w:cs="Arial"/>
                <w:lang w:val="fr-FR"/>
              </w:rPr>
              <w:t>restreint (cellule de crise) pour le suivi quotidien de la</w:t>
            </w:r>
            <w:r w:rsidR="009B643E">
              <w:rPr>
                <w:rFonts w:ascii="Arial" w:hAnsi="Arial" w:cs="Arial"/>
                <w:lang w:val="fr-FR"/>
              </w:rPr>
              <w:t xml:space="preserve"> </w:t>
            </w:r>
            <w:r w:rsidRPr="00D24063">
              <w:rPr>
                <w:rFonts w:ascii="Arial" w:hAnsi="Arial" w:cs="Arial"/>
                <w:lang w:val="fr-FR"/>
              </w:rPr>
              <w:t>situation.</w:t>
            </w:r>
          </w:p>
        </w:tc>
        <w:tc>
          <w:tcPr>
            <w:tcW w:w="1985" w:type="dxa"/>
          </w:tcPr>
          <w:p w:rsidR="00DC26AA" w:rsidRPr="00976933" w:rsidRDefault="00D24063" w:rsidP="00976933">
            <w:pPr>
              <w:autoSpaceDE w:val="0"/>
              <w:autoSpaceDN w:val="0"/>
              <w:adjustRightInd w:val="0"/>
              <w:spacing w:after="200" w:line="276" w:lineRule="auto"/>
              <w:rPr>
                <w:rFonts w:ascii="Arial" w:hAnsi="Arial" w:cs="Arial"/>
                <w:lang w:val="fr-FR"/>
              </w:rPr>
            </w:pPr>
            <w:r w:rsidRPr="00D24063">
              <w:rPr>
                <w:rFonts w:ascii="Arial" w:hAnsi="Arial" w:cs="Arial"/>
                <w:lang w:val="fr-FR"/>
              </w:rPr>
              <w:t>Plateforme nationale de prévention des risques et gestion des catastrophes</w:t>
            </w:r>
          </w:p>
        </w:tc>
        <w:tc>
          <w:tcPr>
            <w:tcW w:w="1307" w:type="dxa"/>
            <w:vMerge w:val="restart"/>
          </w:tcPr>
          <w:p w:rsidR="00DC26AA" w:rsidRPr="00A807DB" w:rsidRDefault="00DC26AA" w:rsidP="00107D3D">
            <w:pPr>
              <w:autoSpaceDE w:val="0"/>
              <w:autoSpaceDN w:val="0"/>
              <w:adjustRightInd w:val="0"/>
              <w:rPr>
                <w:rFonts w:ascii="Arial" w:hAnsi="Arial" w:cs="Arial"/>
                <w:b/>
                <w:bCs/>
              </w:rPr>
            </w:pPr>
            <w:r w:rsidRPr="00A807DB">
              <w:rPr>
                <w:rFonts w:ascii="Arial" w:hAnsi="Arial" w:cs="Arial"/>
                <w:b/>
                <w:bCs/>
              </w:rPr>
              <w:t>24 heures</w:t>
            </w:r>
          </w:p>
          <w:p w:rsidR="00DC26AA" w:rsidRPr="00A807DB" w:rsidRDefault="00DC26AA" w:rsidP="00107D3D">
            <w:pPr>
              <w:autoSpaceDE w:val="0"/>
              <w:autoSpaceDN w:val="0"/>
              <w:adjustRightInd w:val="0"/>
              <w:rPr>
                <w:rFonts w:ascii="Arial" w:hAnsi="Arial" w:cs="Arial"/>
              </w:rPr>
            </w:pPr>
          </w:p>
        </w:tc>
      </w:tr>
      <w:tr w:rsidR="00E813EB" w:rsidRPr="00387732" w:rsidTr="00C825E2">
        <w:tc>
          <w:tcPr>
            <w:tcW w:w="6318" w:type="dxa"/>
          </w:tcPr>
          <w:p w:rsidR="00E813EB"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Communiqué des autorités pour informer la population et lui donner les orientations quant à la conduite à tenir</w:t>
            </w:r>
          </w:p>
          <w:p w:rsidR="00E813EB" w:rsidRPr="00D8586C" w:rsidRDefault="00E813EB" w:rsidP="00107D3D">
            <w:pPr>
              <w:autoSpaceDE w:val="0"/>
              <w:autoSpaceDN w:val="0"/>
              <w:adjustRightInd w:val="0"/>
              <w:spacing w:after="200" w:line="276" w:lineRule="auto"/>
              <w:rPr>
                <w:rFonts w:ascii="Arial" w:hAnsi="Arial" w:cs="Arial"/>
                <w:lang w:val="fr-FR"/>
              </w:rPr>
            </w:pPr>
          </w:p>
        </w:tc>
        <w:tc>
          <w:tcPr>
            <w:tcW w:w="1985" w:type="dxa"/>
          </w:tcPr>
          <w:p w:rsidR="00E813EB" w:rsidRPr="00976933" w:rsidRDefault="00976933">
            <w:pPr>
              <w:spacing w:after="200" w:line="276" w:lineRule="auto"/>
              <w:rPr>
                <w:lang w:val="fr-FR"/>
              </w:rPr>
            </w:pPr>
            <w:r w:rsidRPr="00B21C0A">
              <w:rPr>
                <w:rFonts w:ascii="Arial" w:hAnsi="Arial" w:cs="Arial"/>
                <w:lang w:val="fr-FR"/>
              </w:rPr>
              <w:t>Plateforme nationale de prévention des risques et gestion des catastrophes</w:t>
            </w:r>
          </w:p>
        </w:tc>
        <w:tc>
          <w:tcPr>
            <w:tcW w:w="1307" w:type="dxa"/>
            <w:vMerge/>
          </w:tcPr>
          <w:p w:rsidR="00E813EB" w:rsidRPr="00976933" w:rsidRDefault="00E813EB" w:rsidP="00107D3D">
            <w:pPr>
              <w:autoSpaceDE w:val="0"/>
              <w:autoSpaceDN w:val="0"/>
              <w:adjustRightInd w:val="0"/>
              <w:spacing w:after="200" w:line="276" w:lineRule="auto"/>
              <w:rPr>
                <w:rFonts w:ascii="Arial" w:hAnsi="Arial" w:cs="Arial"/>
                <w:b/>
                <w:bCs/>
                <w:lang w:val="fr-FR"/>
              </w:rPr>
            </w:pPr>
          </w:p>
        </w:tc>
      </w:tr>
      <w:tr w:rsidR="00E813EB" w:rsidRPr="00387732" w:rsidTr="00C825E2">
        <w:tc>
          <w:tcPr>
            <w:tcW w:w="6318" w:type="dxa"/>
          </w:tcPr>
          <w:p w:rsidR="00E813EB"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Informer le Gouvernement national et les QG des</w:t>
            </w:r>
          </w:p>
          <w:p w:rsidR="00696CFA" w:rsidRPr="00D8586C" w:rsidRDefault="00D24063">
            <w:pPr>
              <w:autoSpaceDE w:val="0"/>
              <w:autoSpaceDN w:val="0"/>
              <w:adjustRightInd w:val="0"/>
              <w:spacing w:after="200" w:line="276" w:lineRule="auto"/>
              <w:rPr>
                <w:rFonts w:ascii="Arial" w:hAnsi="Arial" w:cs="Arial"/>
                <w:lang w:val="fr-FR"/>
              </w:rPr>
            </w:pPr>
            <w:r w:rsidRPr="00D24063">
              <w:rPr>
                <w:rFonts w:ascii="Arial" w:hAnsi="Arial" w:cs="Arial"/>
                <w:lang w:val="fr-FR"/>
              </w:rPr>
              <w:t>agences et les sièges des différentes agences et ONGs</w:t>
            </w:r>
          </w:p>
        </w:tc>
        <w:tc>
          <w:tcPr>
            <w:tcW w:w="1985" w:type="dxa"/>
          </w:tcPr>
          <w:p w:rsidR="00E813EB" w:rsidRPr="00D8586C" w:rsidRDefault="00D24063">
            <w:pPr>
              <w:spacing w:after="200" w:line="276" w:lineRule="auto"/>
              <w:rPr>
                <w:lang w:val="fr-FR"/>
              </w:rPr>
            </w:pPr>
            <w:r w:rsidRPr="00D24063">
              <w:rPr>
                <w:rFonts w:ascii="Arial" w:hAnsi="Arial" w:cs="Arial"/>
                <w:lang w:val="fr-FR"/>
              </w:rPr>
              <w:t>Plateforme nationale,  Coordonateur Résident, ONG</w:t>
            </w:r>
          </w:p>
        </w:tc>
        <w:tc>
          <w:tcPr>
            <w:tcW w:w="1307" w:type="dxa"/>
            <w:vMerge/>
          </w:tcPr>
          <w:p w:rsidR="00E813EB" w:rsidRPr="00D8586C" w:rsidRDefault="00E813EB" w:rsidP="00107D3D">
            <w:pPr>
              <w:autoSpaceDE w:val="0"/>
              <w:autoSpaceDN w:val="0"/>
              <w:adjustRightInd w:val="0"/>
              <w:spacing w:after="200" w:line="276" w:lineRule="auto"/>
              <w:rPr>
                <w:rFonts w:ascii="Arial" w:hAnsi="Arial" w:cs="Arial"/>
                <w:lang w:val="fr-FR"/>
              </w:rPr>
            </w:pPr>
          </w:p>
        </w:tc>
      </w:tr>
      <w:tr w:rsidR="00E813EB" w:rsidRPr="00A807DB" w:rsidTr="00C825E2">
        <w:tc>
          <w:tcPr>
            <w:tcW w:w="6318" w:type="dxa"/>
          </w:tcPr>
          <w:p w:rsidR="00E813EB"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Organisation d’une première évaluation générale</w:t>
            </w:r>
          </w:p>
          <w:p w:rsidR="00696CFA" w:rsidRPr="00D8586C" w:rsidRDefault="00D24063">
            <w:pPr>
              <w:autoSpaceDE w:val="0"/>
              <w:autoSpaceDN w:val="0"/>
              <w:adjustRightInd w:val="0"/>
              <w:spacing w:after="200" w:line="276" w:lineRule="auto"/>
              <w:rPr>
                <w:rFonts w:ascii="Arial" w:hAnsi="Arial" w:cs="Arial"/>
                <w:lang w:val="fr-FR"/>
              </w:rPr>
            </w:pPr>
            <w:r w:rsidRPr="00D24063">
              <w:rPr>
                <w:rFonts w:ascii="Arial" w:hAnsi="Arial" w:cs="Arial"/>
                <w:lang w:val="fr-FR"/>
              </w:rPr>
              <w:t>(multisectorielle) des besoins</w:t>
            </w:r>
          </w:p>
        </w:tc>
        <w:tc>
          <w:tcPr>
            <w:tcW w:w="1985" w:type="dxa"/>
          </w:tcPr>
          <w:p w:rsidR="00E813EB" w:rsidRPr="00C825E2" w:rsidRDefault="00BC5D5D">
            <w:pPr>
              <w:spacing w:after="200" w:line="276" w:lineRule="auto"/>
            </w:pPr>
            <w:r w:rsidRPr="00BC5D5D">
              <w:rPr>
                <w:rFonts w:ascii="Arial" w:hAnsi="Arial" w:cs="Arial"/>
              </w:rPr>
              <w:t>Plateforme</w:t>
            </w:r>
            <w:r w:rsidR="00976933">
              <w:rPr>
                <w:rFonts w:ascii="Arial" w:hAnsi="Arial" w:cs="Arial"/>
              </w:rPr>
              <w:t>s</w:t>
            </w:r>
            <w:r w:rsidR="00AB31A0">
              <w:rPr>
                <w:rFonts w:ascii="Arial" w:hAnsi="Arial" w:cs="Arial"/>
              </w:rPr>
              <w:t xml:space="preserve"> </w:t>
            </w:r>
            <w:r w:rsidR="00976933">
              <w:rPr>
                <w:rFonts w:ascii="Arial" w:hAnsi="Arial" w:cs="Arial"/>
              </w:rPr>
              <w:t>provincials</w:t>
            </w:r>
            <w:r w:rsidRPr="00BC5D5D">
              <w:rPr>
                <w:rFonts w:ascii="Arial" w:hAnsi="Arial" w:cs="Arial"/>
              </w:rPr>
              <w:t xml:space="preserve">, </w:t>
            </w:r>
            <w:r w:rsidR="00B07D14">
              <w:rPr>
                <w:rFonts w:ascii="Arial" w:hAnsi="Arial" w:cs="Arial"/>
              </w:rPr>
              <w:t xml:space="preserve">groupes </w:t>
            </w:r>
            <w:r w:rsidRPr="00BC5D5D">
              <w:rPr>
                <w:rFonts w:ascii="Arial" w:hAnsi="Arial" w:cs="Arial"/>
              </w:rPr>
              <w:t>sectoriels</w:t>
            </w:r>
          </w:p>
        </w:tc>
        <w:tc>
          <w:tcPr>
            <w:tcW w:w="1307" w:type="dxa"/>
            <w:vMerge/>
          </w:tcPr>
          <w:p w:rsidR="00E813EB" w:rsidRPr="00A807DB" w:rsidRDefault="00E813EB" w:rsidP="00107D3D">
            <w:pPr>
              <w:autoSpaceDE w:val="0"/>
              <w:autoSpaceDN w:val="0"/>
              <w:adjustRightInd w:val="0"/>
              <w:rPr>
                <w:rFonts w:ascii="Arial" w:hAnsi="Arial" w:cs="Arial"/>
              </w:rPr>
            </w:pPr>
          </w:p>
        </w:tc>
      </w:tr>
      <w:tr w:rsidR="00E813EB" w:rsidRPr="00A807DB" w:rsidTr="00C825E2">
        <w:trPr>
          <w:trHeight w:val="513"/>
        </w:trPr>
        <w:tc>
          <w:tcPr>
            <w:tcW w:w="6318" w:type="dxa"/>
          </w:tcPr>
          <w:p w:rsidR="00E813EB" w:rsidRPr="00D8586C" w:rsidRDefault="00D24063" w:rsidP="0059158B">
            <w:pPr>
              <w:autoSpaceDE w:val="0"/>
              <w:autoSpaceDN w:val="0"/>
              <w:adjustRightInd w:val="0"/>
              <w:spacing w:after="200" w:line="276" w:lineRule="auto"/>
              <w:rPr>
                <w:rFonts w:ascii="Arial" w:hAnsi="Arial" w:cs="Arial"/>
                <w:lang w:val="fr-FR"/>
              </w:rPr>
            </w:pPr>
            <w:r w:rsidRPr="00D24063">
              <w:rPr>
                <w:rFonts w:ascii="Arial" w:hAnsi="Arial" w:cs="Arial"/>
                <w:lang w:val="fr-FR"/>
              </w:rPr>
              <w:t>1</w:t>
            </w:r>
            <w:r w:rsidRPr="00D24063">
              <w:rPr>
                <w:rFonts w:ascii="Arial" w:hAnsi="Arial" w:cs="Arial"/>
                <w:vertAlign w:val="superscript"/>
                <w:lang w:val="fr-FR"/>
              </w:rPr>
              <w:t>er</w:t>
            </w:r>
            <w:r w:rsidRPr="00D24063">
              <w:rPr>
                <w:rFonts w:ascii="Arial" w:hAnsi="Arial" w:cs="Arial"/>
                <w:lang w:val="fr-FR"/>
              </w:rPr>
              <w:t>sitrep produit et partagé</w:t>
            </w:r>
          </w:p>
        </w:tc>
        <w:tc>
          <w:tcPr>
            <w:tcW w:w="1985" w:type="dxa"/>
          </w:tcPr>
          <w:p w:rsidR="00E813EB" w:rsidRPr="00C825E2" w:rsidRDefault="00BC5D5D">
            <w:pPr>
              <w:spacing w:after="200" w:line="276" w:lineRule="auto"/>
            </w:pPr>
            <w:r w:rsidRPr="00BC5D5D">
              <w:rPr>
                <w:rFonts w:ascii="Arial" w:hAnsi="Arial" w:cs="Arial"/>
              </w:rPr>
              <w:t>OCHA</w:t>
            </w:r>
          </w:p>
        </w:tc>
        <w:tc>
          <w:tcPr>
            <w:tcW w:w="1307" w:type="dxa"/>
            <w:vMerge/>
          </w:tcPr>
          <w:p w:rsidR="00E813EB" w:rsidRPr="00A807DB" w:rsidRDefault="00E813EB" w:rsidP="00107D3D">
            <w:pPr>
              <w:autoSpaceDE w:val="0"/>
              <w:autoSpaceDN w:val="0"/>
              <w:adjustRightInd w:val="0"/>
              <w:rPr>
                <w:rFonts w:ascii="Arial" w:hAnsi="Arial" w:cs="Arial"/>
              </w:rPr>
            </w:pPr>
          </w:p>
        </w:tc>
      </w:tr>
      <w:tr w:rsidR="00E813EB" w:rsidRPr="00A807DB" w:rsidTr="00C825E2">
        <w:tc>
          <w:tcPr>
            <w:tcW w:w="6318" w:type="dxa"/>
          </w:tcPr>
          <w:p w:rsidR="00696CFA" w:rsidRPr="00D8586C" w:rsidRDefault="00D24063">
            <w:pPr>
              <w:autoSpaceDE w:val="0"/>
              <w:autoSpaceDN w:val="0"/>
              <w:adjustRightInd w:val="0"/>
              <w:spacing w:after="200" w:line="276" w:lineRule="auto"/>
              <w:rPr>
                <w:rFonts w:ascii="Arial" w:hAnsi="Arial" w:cs="Arial"/>
                <w:lang w:val="fr-FR"/>
              </w:rPr>
            </w:pPr>
            <w:r w:rsidRPr="00D24063">
              <w:rPr>
                <w:rFonts w:ascii="Arial" w:hAnsi="Arial" w:cs="Arial"/>
                <w:lang w:val="fr-FR"/>
              </w:rPr>
              <w:t>Réunion au niveau inter-</w:t>
            </w:r>
            <w:r w:rsidR="009B643E">
              <w:rPr>
                <w:rFonts w:ascii="Arial" w:hAnsi="Arial" w:cs="Arial"/>
                <w:lang w:val="fr-FR"/>
              </w:rPr>
              <w:t xml:space="preserve"> </w:t>
            </w:r>
            <w:r w:rsidRPr="00D24063">
              <w:rPr>
                <w:rFonts w:ascii="Arial" w:hAnsi="Arial" w:cs="Arial"/>
                <w:lang w:val="fr-FR"/>
              </w:rPr>
              <w:t>sectoriel (ONGs de développement et agences d’urgences) pour orienter les interventions</w:t>
            </w:r>
            <w:r w:rsidR="009B643E">
              <w:rPr>
                <w:rFonts w:ascii="Arial" w:hAnsi="Arial" w:cs="Arial"/>
                <w:lang w:val="fr-FR"/>
              </w:rPr>
              <w:t xml:space="preserve"> </w:t>
            </w:r>
            <w:r w:rsidRPr="00D24063">
              <w:rPr>
                <w:rFonts w:ascii="Arial" w:hAnsi="Arial" w:cs="Arial"/>
                <w:lang w:val="fr-FR"/>
              </w:rPr>
              <w:t>au niveau sectoriel, et dégager les stratégies sectorielles de réponse initiale avec budgets</w:t>
            </w:r>
            <w:r w:rsidRPr="00D24063">
              <w:rPr>
                <w:rFonts w:ascii="Calibri" w:hAnsi="Calibri" w:cs="Calibri"/>
                <w:lang w:val="fr-FR"/>
              </w:rPr>
              <w:t>*</w:t>
            </w:r>
            <w:r w:rsidRPr="00D24063">
              <w:rPr>
                <w:rFonts w:ascii="Arial" w:hAnsi="Arial" w:cs="Arial"/>
                <w:lang w:val="fr-FR"/>
              </w:rPr>
              <w:t xml:space="preserve"> entamés.</w:t>
            </w:r>
          </w:p>
        </w:tc>
        <w:tc>
          <w:tcPr>
            <w:tcW w:w="1985" w:type="dxa"/>
          </w:tcPr>
          <w:p w:rsidR="00E813EB" w:rsidRPr="00C825E2" w:rsidRDefault="00BC5D5D">
            <w:pPr>
              <w:spacing w:after="200" w:line="276" w:lineRule="auto"/>
            </w:pPr>
            <w:r w:rsidRPr="00BC5D5D">
              <w:rPr>
                <w:rFonts w:ascii="Arial" w:hAnsi="Arial" w:cs="Arial"/>
              </w:rPr>
              <w:t>Plateforme nationale, Groupes sectoriels</w:t>
            </w:r>
          </w:p>
        </w:tc>
        <w:tc>
          <w:tcPr>
            <w:tcW w:w="1307" w:type="dxa"/>
            <w:vMerge w:val="restart"/>
          </w:tcPr>
          <w:p w:rsidR="00E813EB" w:rsidRPr="00A807DB" w:rsidRDefault="00E813EB" w:rsidP="00107D3D">
            <w:pPr>
              <w:autoSpaceDE w:val="0"/>
              <w:autoSpaceDN w:val="0"/>
              <w:adjustRightInd w:val="0"/>
              <w:rPr>
                <w:rFonts w:ascii="Arial" w:hAnsi="Arial" w:cs="Arial"/>
                <w:b/>
                <w:bCs/>
              </w:rPr>
            </w:pPr>
            <w:r w:rsidRPr="00A807DB">
              <w:rPr>
                <w:rFonts w:ascii="Arial" w:hAnsi="Arial" w:cs="Arial"/>
                <w:b/>
                <w:bCs/>
              </w:rPr>
              <w:t>48 heures</w:t>
            </w:r>
          </w:p>
          <w:p w:rsidR="00E813EB" w:rsidRPr="00A807DB" w:rsidRDefault="00E813EB" w:rsidP="00107D3D">
            <w:pPr>
              <w:autoSpaceDE w:val="0"/>
              <w:autoSpaceDN w:val="0"/>
              <w:adjustRightInd w:val="0"/>
              <w:rPr>
                <w:rFonts w:ascii="Arial" w:hAnsi="Arial" w:cs="Arial"/>
              </w:rPr>
            </w:pPr>
          </w:p>
        </w:tc>
      </w:tr>
      <w:tr w:rsidR="00E813EB" w:rsidRPr="00A807DB" w:rsidTr="00C825E2">
        <w:tc>
          <w:tcPr>
            <w:tcW w:w="6318" w:type="dxa"/>
          </w:tcPr>
          <w:p w:rsidR="00E813EB" w:rsidRPr="00D8586C" w:rsidRDefault="00D24063" w:rsidP="00107D3D">
            <w:pPr>
              <w:autoSpaceDE w:val="0"/>
              <w:autoSpaceDN w:val="0"/>
              <w:adjustRightInd w:val="0"/>
              <w:spacing w:after="200" w:line="276" w:lineRule="auto"/>
              <w:rPr>
                <w:rFonts w:ascii="Arial" w:hAnsi="Arial" w:cs="Arial"/>
                <w:lang w:val="fr-FR"/>
              </w:rPr>
            </w:pPr>
            <w:r w:rsidRPr="00D24063">
              <w:rPr>
                <w:rFonts w:ascii="Arial" w:hAnsi="Arial" w:cs="Arial"/>
                <w:lang w:val="fr-FR"/>
              </w:rPr>
              <w:t>Stratégie de gestion d’information publique développée</w:t>
            </w:r>
          </w:p>
          <w:p w:rsidR="00696CFA" w:rsidRPr="00D8586C" w:rsidRDefault="00D24063">
            <w:pPr>
              <w:autoSpaceDE w:val="0"/>
              <w:autoSpaceDN w:val="0"/>
              <w:adjustRightInd w:val="0"/>
              <w:spacing w:after="200" w:line="276" w:lineRule="auto"/>
              <w:rPr>
                <w:rFonts w:ascii="Arial" w:hAnsi="Arial" w:cs="Arial"/>
                <w:lang w:val="fr-FR"/>
              </w:rPr>
            </w:pPr>
            <w:r w:rsidRPr="00D24063">
              <w:rPr>
                <w:rFonts w:ascii="Arial" w:hAnsi="Arial" w:cs="Arial"/>
                <w:lang w:val="fr-FR"/>
              </w:rPr>
              <w:t>(fréquence de sitreps, stratégie médiatique).</w:t>
            </w:r>
          </w:p>
        </w:tc>
        <w:tc>
          <w:tcPr>
            <w:tcW w:w="1985" w:type="dxa"/>
          </w:tcPr>
          <w:p w:rsidR="00E813EB" w:rsidRPr="00C825E2" w:rsidRDefault="00BC5D5D">
            <w:pPr>
              <w:spacing w:after="200" w:line="276" w:lineRule="auto"/>
            </w:pPr>
            <w:r w:rsidRPr="00BC5D5D">
              <w:rPr>
                <w:rFonts w:ascii="Arial" w:hAnsi="Arial" w:cs="Arial"/>
              </w:rPr>
              <w:t>Plateforme nationale, OCHA</w:t>
            </w:r>
          </w:p>
        </w:tc>
        <w:tc>
          <w:tcPr>
            <w:tcW w:w="1307" w:type="dxa"/>
            <w:vMerge/>
          </w:tcPr>
          <w:p w:rsidR="00E813EB" w:rsidRPr="00A807DB" w:rsidRDefault="00E813EB" w:rsidP="00107D3D">
            <w:pPr>
              <w:autoSpaceDE w:val="0"/>
              <w:autoSpaceDN w:val="0"/>
              <w:adjustRightInd w:val="0"/>
              <w:rPr>
                <w:rFonts w:ascii="Arial" w:hAnsi="Arial" w:cs="Arial"/>
                <w:b/>
                <w:bCs/>
              </w:rPr>
            </w:pPr>
          </w:p>
        </w:tc>
      </w:tr>
      <w:tr w:rsidR="00E813EB" w:rsidRPr="00A807DB" w:rsidTr="00C825E2">
        <w:tc>
          <w:tcPr>
            <w:tcW w:w="6318" w:type="dxa"/>
          </w:tcPr>
          <w:p w:rsidR="00696CFA" w:rsidRPr="00976933" w:rsidRDefault="00D24063">
            <w:pPr>
              <w:autoSpaceDE w:val="0"/>
              <w:autoSpaceDN w:val="0"/>
              <w:adjustRightInd w:val="0"/>
              <w:spacing w:after="200" w:line="276" w:lineRule="auto"/>
              <w:rPr>
                <w:rFonts w:ascii="Arial" w:hAnsi="Arial" w:cs="Arial"/>
                <w:lang w:val="fr-FR"/>
              </w:rPr>
            </w:pPr>
            <w:r w:rsidRPr="00D24063">
              <w:rPr>
                <w:rFonts w:ascii="Arial" w:hAnsi="Arial" w:cs="Arial"/>
                <w:lang w:val="fr-FR"/>
              </w:rPr>
              <w:lastRenderedPageBreak/>
              <w:t>Activités initiales de réponse rapide mises en place pour les secteurs vitaux (CICR, MSF,…)</w:t>
            </w:r>
          </w:p>
        </w:tc>
        <w:tc>
          <w:tcPr>
            <w:tcW w:w="1985" w:type="dxa"/>
          </w:tcPr>
          <w:p w:rsidR="00E813EB" w:rsidRPr="00C825E2" w:rsidRDefault="00BC5D5D">
            <w:pPr>
              <w:spacing w:after="200" w:line="276" w:lineRule="auto"/>
            </w:pPr>
            <w:r w:rsidRPr="00BC5D5D">
              <w:rPr>
                <w:rFonts w:ascii="Arial" w:hAnsi="Arial" w:cs="Arial"/>
              </w:rPr>
              <w:t>CICR, MSF, CR</w:t>
            </w:r>
          </w:p>
        </w:tc>
        <w:tc>
          <w:tcPr>
            <w:tcW w:w="1307" w:type="dxa"/>
            <w:vMerge/>
          </w:tcPr>
          <w:p w:rsidR="00E813EB" w:rsidRPr="00A807DB" w:rsidRDefault="00E813EB" w:rsidP="00107D3D">
            <w:pPr>
              <w:autoSpaceDE w:val="0"/>
              <w:autoSpaceDN w:val="0"/>
              <w:adjustRightInd w:val="0"/>
              <w:rPr>
                <w:rFonts w:ascii="Arial" w:hAnsi="Arial" w:cs="Arial"/>
                <w:b/>
                <w:bCs/>
              </w:rPr>
            </w:pPr>
          </w:p>
        </w:tc>
      </w:tr>
      <w:tr w:rsidR="00E813EB" w:rsidRPr="00A807DB" w:rsidTr="00C825E2">
        <w:tc>
          <w:tcPr>
            <w:tcW w:w="6318" w:type="dxa"/>
          </w:tcPr>
          <w:p w:rsidR="00696CFA" w:rsidRPr="00976933" w:rsidRDefault="00D24063">
            <w:pPr>
              <w:autoSpaceDE w:val="0"/>
              <w:autoSpaceDN w:val="0"/>
              <w:adjustRightInd w:val="0"/>
              <w:spacing w:after="200" w:line="276" w:lineRule="auto"/>
              <w:rPr>
                <w:rFonts w:ascii="Arial" w:hAnsi="Arial" w:cs="Arial"/>
                <w:lang w:val="fr-FR"/>
              </w:rPr>
            </w:pPr>
            <w:r w:rsidRPr="00D24063">
              <w:rPr>
                <w:rFonts w:ascii="Arial" w:hAnsi="Arial" w:cs="Arial"/>
                <w:lang w:val="fr-FR"/>
              </w:rPr>
              <w:t>Stratégie de réponse initiale avec budget, produite par les</w:t>
            </w:r>
            <w:r w:rsidR="00B07D14">
              <w:rPr>
                <w:rFonts w:ascii="Arial" w:hAnsi="Arial" w:cs="Arial"/>
                <w:lang w:val="fr-FR"/>
              </w:rPr>
              <w:t xml:space="preserve"> </w:t>
            </w:r>
            <w:r w:rsidRPr="00D24063">
              <w:rPr>
                <w:rFonts w:ascii="Arial" w:hAnsi="Arial" w:cs="Arial"/>
                <w:lang w:val="fr-FR"/>
              </w:rPr>
              <w:t>différentes coordinations sectorielles et partagées avec la plate forme et la coordination inter-</w:t>
            </w:r>
            <w:r w:rsidR="009B643E">
              <w:rPr>
                <w:rFonts w:ascii="Arial" w:hAnsi="Arial" w:cs="Arial"/>
                <w:lang w:val="fr-FR"/>
              </w:rPr>
              <w:t xml:space="preserve"> </w:t>
            </w:r>
            <w:r w:rsidRPr="00D24063">
              <w:rPr>
                <w:rFonts w:ascii="Arial" w:hAnsi="Arial" w:cs="Arial"/>
                <w:lang w:val="fr-FR"/>
              </w:rPr>
              <w:t>sectorielle</w:t>
            </w:r>
          </w:p>
        </w:tc>
        <w:tc>
          <w:tcPr>
            <w:tcW w:w="1985" w:type="dxa"/>
          </w:tcPr>
          <w:p w:rsidR="00E813EB" w:rsidRPr="00C825E2" w:rsidRDefault="00BC5D5D">
            <w:pPr>
              <w:spacing w:after="200" w:line="276" w:lineRule="auto"/>
            </w:pPr>
            <w:r w:rsidRPr="00BC5D5D">
              <w:rPr>
                <w:rFonts w:ascii="Arial" w:hAnsi="Arial" w:cs="Arial"/>
              </w:rPr>
              <w:t>Cellule de crise</w:t>
            </w:r>
          </w:p>
        </w:tc>
        <w:tc>
          <w:tcPr>
            <w:tcW w:w="1307" w:type="dxa"/>
            <w:vMerge w:val="restart"/>
          </w:tcPr>
          <w:p w:rsidR="00E813EB" w:rsidRPr="00A807DB" w:rsidRDefault="00E813EB" w:rsidP="00815F69">
            <w:pPr>
              <w:autoSpaceDE w:val="0"/>
              <w:autoSpaceDN w:val="0"/>
              <w:adjustRightInd w:val="0"/>
              <w:rPr>
                <w:rFonts w:ascii="Arial" w:hAnsi="Arial" w:cs="Arial"/>
                <w:b/>
                <w:bCs/>
              </w:rPr>
            </w:pPr>
            <w:r w:rsidRPr="00A807DB">
              <w:rPr>
                <w:rFonts w:ascii="Arial" w:hAnsi="Arial" w:cs="Arial"/>
                <w:b/>
                <w:bCs/>
              </w:rPr>
              <w:t>72heures</w:t>
            </w:r>
          </w:p>
          <w:p w:rsidR="00E813EB" w:rsidRPr="00A807DB" w:rsidRDefault="00E813EB" w:rsidP="00815F69">
            <w:pPr>
              <w:autoSpaceDE w:val="0"/>
              <w:autoSpaceDN w:val="0"/>
              <w:adjustRightInd w:val="0"/>
              <w:rPr>
                <w:rFonts w:ascii="Arial" w:hAnsi="Arial" w:cs="Arial"/>
                <w:b/>
                <w:bCs/>
              </w:rPr>
            </w:pPr>
          </w:p>
        </w:tc>
      </w:tr>
      <w:tr w:rsidR="00E813EB" w:rsidRPr="00A807DB" w:rsidTr="00C825E2">
        <w:tc>
          <w:tcPr>
            <w:tcW w:w="6318" w:type="dxa"/>
          </w:tcPr>
          <w:p w:rsidR="00696CFA" w:rsidRPr="00976933" w:rsidRDefault="00D24063">
            <w:pPr>
              <w:autoSpaceDE w:val="0"/>
              <w:autoSpaceDN w:val="0"/>
              <w:adjustRightInd w:val="0"/>
              <w:spacing w:after="200" w:line="276" w:lineRule="auto"/>
              <w:rPr>
                <w:rFonts w:ascii="Arial" w:hAnsi="Arial" w:cs="Arial"/>
                <w:lang w:val="fr-FR"/>
              </w:rPr>
            </w:pPr>
            <w:r w:rsidRPr="00D24063">
              <w:rPr>
                <w:rFonts w:ascii="Arial" w:hAnsi="Arial" w:cs="Arial"/>
                <w:lang w:val="fr-FR"/>
              </w:rPr>
              <w:t>Organisation et facilitation des réunions régulières (quotidiennes initialement) avec acteurs majeurs concernés</w:t>
            </w:r>
          </w:p>
        </w:tc>
        <w:tc>
          <w:tcPr>
            <w:tcW w:w="1985" w:type="dxa"/>
          </w:tcPr>
          <w:p w:rsidR="00E813EB" w:rsidRPr="00C825E2" w:rsidRDefault="00BC5D5D">
            <w:pPr>
              <w:spacing w:after="200" w:line="276" w:lineRule="auto"/>
            </w:pPr>
            <w:r w:rsidRPr="00BC5D5D">
              <w:rPr>
                <w:rFonts w:ascii="Arial" w:hAnsi="Arial" w:cs="Arial"/>
              </w:rPr>
              <w:t>Plateforme</w:t>
            </w:r>
            <w:r w:rsidR="00B07D14">
              <w:rPr>
                <w:rFonts w:ascii="Arial" w:hAnsi="Arial" w:cs="Arial"/>
              </w:rPr>
              <w:t xml:space="preserve"> </w:t>
            </w:r>
            <w:r w:rsidRPr="00BC5D5D">
              <w:rPr>
                <w:rFonts w:ascii="Arial" w:hAnsi="Arial" w:cs="Arial"/>
              </w:rPr>
              <w:t>nationale, OCHA</w:t>
            </w:r>
          </w:p>
        </w:tc>
        <w:tc>
          <w:tcPr>
            <w:tcW w:w="1307" w:type="dxa"/>
            <w:vMerge/>
          </w:tcPr>
          <w:p w:rsidR="00E813EB" w:rsidRPr="00A807DB" w:rsidRDefault="00E813EB" w:rsidP="00107D3D">
            <w:pPr>
              <w:autoSpaceDE w:val="0"/>
              <w:autoSpaceDN w:val="0"/>
              <w:adjustRightInd w:val="0"/>
              <w:rPr>
                <w:rFonts w:ascii="Arial" w:hAnsi="Arial" w:cs="Arial"/>
                <w:b/>
                <w:bCs/>
              </w:rPr>
            </w:pPr>
          </w:p>
        </w:tc>
      </w:tr>
    </w:tbl>
    <w:p w:rsidR="00BA17E5" w:rsidRPr="00364D79" w:rsidRDefault="00BA17E5" w:rsidP="00107D3D">
      <w:pPr>
        <w:spacing w:after="0" w:line="240" w:lineRule="auto"/>
        <w:rPr>
          <w:rFonts w:ascii="Arial" w:eastAsia="Times New Roman" w:hAnsi="Arial" w:cs="Arial"/>
          <w:b/>
          <w:bCs/>
          <w:color w:val="000000"/>
          <w:sz w:val="24"/>
          <w:szCs w:val="24"/>
          <w:lang w:eastAsia="fr-FR"/>
        </w:rPr>
      </w:pPr>
    </w:p>
    <w:p w:rsidR="002E75CC" w:rsidRDefault="002E75CC" w:rsidP="00EA0859">
      <w:pPr>
        <w:spacing w:after="0" w:line="240" w:lineRule="auto"/>
        <w:rPr>
          <w:rFonts w:ascii="Arial" w:eastAsia="Times New Roman" w:hAnsi="Arial" w:cs="Arial"/>
          <w:b/>
          <w:bCs/>
          <w:color w:val="000000"/>
          <w:sz w:val="24"/>
          <w:szCs w:val="24"/>
          <w:lang w:eastAsia="fr-FR"/>
        </w:rPr>
      </w:pPr>
    </w:p>
    <w:p w:rsidR="00D246A2" w:rsidRDefault="005260FC" w:rsidP="00EA0859">
      <w:pPr>
        <w:spacing w:after="0" w:line="240" w:lineRule="auto"/>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Budget</w:t>
      </w:r>
      <w:r w:rsidR="00301649">
        <w:rPr>
          <w:rFonts w:ascii="Arial" w:eastAsia="Times New Roman" w:hAnsi="Arial" w:cs="Arial"/>
          <w:b/>
          <w:bCs/>
          <w:color w:val="000000"/>
          <w:sz w:val="24"/>
          <w:szCs w:val="24"/>
          <w:lang w:eastAsia="fr-FR"/>
        </w:rPr>
        <w:t> :</w:t>
      </w:r>
    </w:p>
    <w:p w:rsidR="005260FC" w:rsidRPr="00976933" w:rsidRDefault="00D24063" w:rsidP="00EA0859">
      <w:pPr>
        <w:spacing w:after="0" w:line="240" w:lineRule="auto"/>
        <w:rPr>
          <w:rFonts w:ascii="Arial" w:eastAsia="Times New Roman" w:hAnsi="Arial" w:cs="Arial"/>
          <w:bCs/>
          <w:color w:val="000000"/>
          <w:sz w:val="24"/>
          <w:szCs w:val="24"/>
          <w:lang w:val="fr-FR" w:eastAsia="fr-FR"/>
        </w:rPr>
      </w:pPr>
      <w:r w:rsidRPr="00D24063">
        <w:rPr>
          <w:rFonts w:ascii="Arial" w:eastAsia="Times New Roman" w:hAnsi="Arial" w:cs="Arial"/>
          <w:bCs/>
          <w:color w:val="000000"/>
          <w:sz w:val="24"/>
          <w:szCs w:val="24"/>
          <w:lang w:val="fr-FR" w:eastAsia="fr-FR"/>
        </w:rPr>
        <w:t>Pour faire face aux conséquences d’El ni</w:t>
      </w:r>
      <w:r w:rsidRPr="00D24063">
        <w:rPr>
          <w:rFonts w:ascii="Calibri" w:eastAsia="Times New Roman" w:hAnsi="Calibri" w:cs="Calibri"/>
          <w:bCs/>
          <w:color w:val="000000"/>
          <w:sz w:val="24"/>
          <w:szCs w:val="24"/>
          <w:lang w:val="fr-FR" w:eastAsia="fr-FR"/>
        </w:rPr>
        <w:t>ñ</w:t>
      </w:r>
      <w:r w:rsidRPr="00D24063">
        <w:rPr>
          <w:rFonts w:ascii="Arial" w:eastAsia="Times New Roman" w:hAnsi="Arial" w:cs="Arial"/>
          <w:bCs/>
          <w:color w:val="000000"/>
          <w:sz w:val="24"/>
          <w:szCs w:val="24"/>
          <w:lang w:val="fr-FR" w:eastAsia="fr-FR"/>
        </w:rPr>
        <w:t>o, le Burundi a besoin d’un montant total de</w:t>
      </w:r>
      <w:r w:rsidRPr="00D24063">
        <w:rPr>
          <w:rFonts w:ascii="Arial" w:eastAsia="Times New Roman" w:hAnsi="Arial" w:cs="Arial"/>
          <w:b/>
          <w:bCs/>
          <w:sz w:val="24"/>
          <w:szCs w:val="24"/>
          <w:lang w:val="fr-FR" w:eastAsia="fr-FR"/>
        </w:rPr>
        <w:t xml:space="preserve">14.686.959$ </w:t>
      </w:r>
      <w:r w:rsidRPr="00D24063">
        <w:rPr>
          <w:rFonts w:ascii="Arial" w:eastAsia="Times New Roman" w:hAnsi="Arial" w:cs="Arial"/>
          <w:bCs/>
          <w:color w:val="000000"/>
          <w:sz w:val="24"/>
          <w:szCs w:val="24"/>
          <w:lang w:val="fr-FR" w:eastAsia="fr-FR"/>
        </w:rPr>
        <w:t>détaillé par secteur d’intervention dans le tableau ci-après :</w:t>
      </w:r>
    </w:p>
    <w:tbl>
      <w:tblPr>
        <w:tblStyle w:val="TableGrid"/>
        <w:tblW w:w="0" w:type="auto"/>
        <w:tblLayout w:type="fixed"/>
        <w:tblLook w:val="04A0"/>
      </w:tblPr>
      <w:tblGrid>
        <w:gridCol w:w="1536"/>
        <w:gridCol w:w="2172"/>
        <w:gridCol w:w="1034"/>
        <w:gridCol w:w="1486"/>
        <w:gridCol w:w="1260"/>
        <w:gridCol w:w="1620"/>
      </w:tblGrid>
      <w:tr w:rsidR="00C40646" w:rsidRPr="009D2979" w:rsidTr="00714985">
        <w:trPr>
          <w:trHeight w:val="540"/>
        </w:trPr>
        <w:tc>
          <w:tcPr>
            <w:tcW w:w="1536" w:type="dxa"/>
          </w:tcPr>
          <w:p w:rsidR="00C40646" w:rsidRPr="009D2979" w:rsidRDefault="00BC5D5D" w:rsidP="00EA0859">
            <w:pPr>
              <w:spacing w:after="200" w:line="276" w:lineRule="auto"/>
              <w:rPr>
                <w:rFonts w:ascii="Arial" w:eastAsia="Times New Roman" w:hAnsi="Arial" w:cs="Arial"/>
                <w:b/>
                <w:bCs/>
                <w:color w:val="000000"/>
                <w:lang w:eastAsia="fr-FR"/>
              </w:rPr>
            </w:pPr>
            <w:r w:rsidRPr="00BC5D5D">
              <w:rPr>
                <w:rFonts w:ascii="Arial" w:eastAsia="Times New Roman" w:hAnsi="Arial" w:cs="Arial"/>
                <w:b/>
                <w:bCs/>
                <w:color w:val="000000"/>
                <w:lang w:eastAsia="fr-FR"/>
              </w:rPr>
              <w:t>Secteur</w:t>
            </w:r>
          </w:p>
        </w:tc>
        <w:tc>
          <w:tcPr>
            <w:tcW w:w="2172" w:type="dxa"/>
          </w:tcPr>
          <w:p w:rsidR="00C40646" w:rsidRPr="009D2979" w:rsidRDefault="00BC5D5D" w:rsidP="00EA0859">
            <w:pPr>
              <w:spacing w:after="200" w:line="276" w:lineRule="auto"/>
              <w:rPr>
                <w:rFonts w:ascii="Arial" w:eastAsia="Times New Roman" w:hAnsi="Arial" w:cs="Arial"/>
                <w:b/>
                <w:bCs/>
                <w:color w:val="000000"/>
                <w:lang w:eastAsia="fr-FR"/>
              </w:rPr>
            </w:pPr>
            <w:r w:rsidRPr="00BC5D5D">
              <w:rPr>
                <w:rFonts w:ascii="Arial" w:eastAsia="Times New Roman" w:hAnsi="Arial" w:cs="Arial"/>
                <w:b/>
                <w:bCs/>
                <w:color w:val="000000"/>
                <w:lang w:eastAsia="fr-FR"/>
              </w:rPr>
              <w:t>Personnes Ciblées</w:t>
            </w:r>
          </w:p>
        </w:tc>
        <w:tc>
          <w:tcPr>
            <w:tcW w:w="1034" w:type="dxa"/>
          </w:tcPr>
          <w:p w:rsidR="00C40646" w:rsidRPr="009D2979" w:rsidRDefault="00BC5D5D" w:rsidP="00EA0859">
            <w:pPr>
              <w:spacing w:after="200" w:line="276" w:lineRule="auto"/>
              <w:rPr>
                <w:rFonts w:ascii="Arial" w:eastAsia="Times New Roman" w:hAnsi="Arial" w:cs="Arial"/>
                <w:b/>
                <w:bCs/>
                <w:color w:val="000000"/>
                <w:lang w:eastAsia="fr-FR"/>
              </w:rPr>
            </w:pPr>
            <w:r w:rsidRPr="00BC5D5D">
              <w:rPr>
                <w:rFonts w:ascii="Arial" w:eastAsia="Times New Roman" w:hAnsi="Arial" w:cs="Arial"/>
                <w:b/>
                <w:bCs/>
                <w:color w:val="000000"/>
                <w:lang w:eastAsia="fr-FR"/>
              </w:rPr>
              <w:t>Ménages Ciblés</w:t>
            </w:r>
          </w:p>
        </w:tc>
        <w:tc>
          <w:tcPr>
            <w:tcW w:w="1486" w:type="dxa"/>
          </w:tcPr>
          <w:p w:rsidR="00C40646" w:rsidRPr="009D2979" w:rsidRDefault="00BC5D5D" w:rsidP="00EA0859">
            <w:pPr>
              <w:spacing w:after="200" w:line="276" w:lineRule="auto"/>
              <w:rPr>
                <w:rFonts w:ascii="Arial" w:eastAsia="Times New Roman" w:hAnsi="Arial" w:cs="Arial"/>
                <w:b/>
                <w:bCs/>
                <w:color w:val="000000"/>
                <w:lang w:eastAsia="fr-FR"/>
              </w:rPr>
            </w:pPr>
            <w:r w:rsidRPr="00BC5D5D">
              <w:rPr>
                <w:rFonts w:ascii="Arial" w:eastAsia="Times New Roman" w:hAnsi="Arial" w:cs="Arial"/>
                <w:b/>
                <w:bCs/>
                <w:color w:val="000000"/>
                <w:lang w:eastAsia="fr-FR"/>
              </w:rPr>
              <w:t>Réponse en $</w:t>
            </w:r>
          </w:p>
        </w:tc>
        <w:tc>
          <w:tcPr>
            <w:tcW w:w="1260" w:type="dxa"/>
          </w:tcPr>
          <w:p w:rsidR="00C40646" w:rsidRPr="009D2979" w:rsidRDefault="00BC5D5D" w:rsidP="00EA0859">
            <w:pPr>
              <w:spacing w:after="200" w:line="276" w:lineRule="auto"/>
              <w:rPr>
                <w:rFonts w:ascii="Arial" w:eastAsia="Times New Roman" w:hAnsi="Arial" w:cs="Arial"/>
                <w:b/>
                <w:bCs/>
                <w:color w:val="000000"/>
                <w:lang w:eastAsia="fr-FR"/>
              </w:rPr>
            </w:pPr>
            <w:r w:rsidRPr="00BC5D5D">
              <w:rPr>
                <w:rFonts w:ascii="Arial" w:eastAsia="Times New Roman" w:hAnsi="Arial" w:cs="Arial"/>
                <w:b/>
                <w:bCs/>
                <w:color w:val="000000"/>
                <w:lang w:eastAsia="fr-FR"/>
              </w:rPr>
              <w:t>Capacités en $</w:t>
            </w:r>
          </w:p>
        </w:tc>
        <w:tc>
          <w:tcPr>
            <w:tcW w:w="1620" w:type="dxa"/>
          </w:tcPr>
          <w:p w:rsidR="00C40646" w:rsidRPr="009D2979" w:rsidRDefault="00BC5D5D" w:rsidP="00EA0859">
            <w:pPr>
              <w:spacing w:after="200" w:line="276" w:lineRule="auto"/>
              <w:rPr>
                <w:rFonts w:ascii="Arial" w:eastAsia="Times New Roman" w:hAnsi="Arial" w:cs="Arial"/>
                <w:b/>
                <w:bCs/>
                <w:color w:val="000000"/>
                <w:lang w:eastAsia="fr-FR"/>
              </w:rPr>
            </w:pPr>
            <w:r w:rsidRPr="00BC5D5D">
              <w:rPr>
                <w:rFonts w:ascii="Arial" w:eastAsia="Times New Roman" w:hAnsi="Arial" w:cs="Arial"/>
                <w:b/>
                <w:bCs/>
                <w:color w:val="000000"/>
                <w:lang w:eastAsia="fr-FR"/>
              </w:rPr>
              <w:t>Gaps en $</w:t>
            </w:r>
          </w:p>
        </w:tc>
      </w:tr>
      <w:tr w:rsidR="00C40646" w:rsidRPr="009D2979" w:rsidTr="00303F64">
        <w:trPr>
          <w:trHeight w:val="540"/>
        </w:trPr>
        <w:tc>
          <w:tcPr>
            <w:tcW w:w="1536" w:type="dxa"/>
            <w:shd w:val="clear" w:color="auto" w:fill="auto"/>
          </w:tcPr>
          <w:p w:rsidR="00C40646" w:rsidRPr="006D762A" w:rsidRDefault="00BC5D5D" w:rsidP="00EA0859">
            <w:pPr>
              <w:spacing w:after="200" w:line="276" w:lineRule="auto"/>
              <w:rPr>
                <w:rFonts w:ascii="Arial" w:eastAsia="Times New Roman" w:hAnsi="Arial" w:cs="Arial"/>
                <w:b/>
                <w:bCs/>
                <w:color w:val="000000"/>
                <w:lang w:eastAsia="fr-FR"/>
              </w:rPr>
            </w:pPr>
            <w:r w:rsidRPr="006D762A">
              <w:rPr>
                <w:rFonts w:ascii="Arial" w:eastAsia="Times New Roman" w:hAnsi="Arial" w:cs="Arial"/>
                <w:b/>
                <w:bCs/>
                <w:color w:val="000000"/>
                <w:lang w:eastAsia="fr-FR"/>
              </w:rPr>
              <w:t>Protection</w:t>
            </w:r>
          </w:p>
        </w:tc>
        <w:tc>
          <w:tcPr>
            <w:tcW w:w="2172" w:type="dxa"/>
            <w:shd w:val="clear" w:color="auto" w:fill="auto"/>
          </w:tcPr>
          <w:p w:rsidR="00C40646" w:rsidRPr="00D92026" w:rsidRDefault="00D92026" w:rsidP="00EA0859">
            <w:pPr>
              <w:spacing w:after="200" w:line="276" w:lineRule="auto"/>
              <w:rPr>
                <w:rFonts w:ascii="Arial" w:eastAsia="Times New Roman" w:hAnsi="Arial" w:cs="Arial"/>
                <w:bCs/>
                <w:color w:val="000000"/>
                <w:lang w:eastAsia="fr-FR"/>
              </w:rPr>
            </w:pPr>
            <w:r w:rsidRPr="00D92026">
              <w:rPr>
                <w:rFonts w:ascii="Arial" w:eastAsia="Times New Roman" w:hAnsi="Arial" w:cs="Arial"/>
                <w:bCs/>
                <w:color w:val="000000"/>
                <w:lang w:eastAsia="fr-FR"/>
              </w:rPr>
              <w:t>75.000</w:t>
            </w:r>
          </w:p>
        </w:tc>
        <w:tc>
          <w:tcPr>
            <w:tcW w:w="1034" w:type="dxa"/>
            <w:shd w:val="clear" w:color="auto" w:fill="auto"/>
          </w:tcPr>
          <w:p w:rsidR="00C40646" w:rsidRPr="00D92026" w:rsidRDefault="00D92026" w:rsidP="00EA0859">
            <w:pPr>
              <w:spacing w:after="200" w:line="276" w:lineRule="auto"/>
              <w:rPr>
                <w:rFonts w:ascii="Arial" w:eastAsia="Times New Roman" w:hAnsi="Arial" w:cs="Arial"/>
                <w:bCs/>
                <w:color w:val="000000"/>
                <w:lang w:eastAsia="fr-FR"/>
              </w:rPr>
            </w:pPr>
            <w:r w:rsidRPr="00D92026">
              <w:rPr>
                <w:rFonts w:ascii="Arial" w:eastAsia="Times New Roman" w:hAnsi="Arial" w:cs="Arial"/>
                <w:bCs/>
                <w:color w:val="000000"/>
                <w:lang w:eastAsia="fr-FR"/>
              </w:rPr>
              <w:t>15.000</w:t>
            </w:r>
          </w:p>
        </w:tc>
        <w:tc>
          <w:tcPr>
            <w:tcW w:w="1486" w:type="dxa"/>
            <w:shd w:val="clear" w:color="auto" w:fill="auto"/>
          </w:tcPr>
          <w:p w:rsidR="00C40646" w:rsidRPr="00DA29B7" w:rsidRDefault="00C40646" w:rsidP="00EA0859">
            <w:pPr>
              <w:spacing w:after="200" w:line="276" w:lineRule="auto"/>
              <w:rPr>
                <w:rFonts w:ascii="Arial" w:eastAsia="Times New Roman" w:hAnsi="Arial" w:cs="Arial"/>
                <w:b/>
                <w:bCs/>
                <w:color w:val="000000"/>
                <w:lang w:eastAsia="fr-FR"/>
              </w:rPr>
            </w:pPr>
          </w:p>
        </w:tc>
        <w:tc>
          <w:tcPr>
            <w:tcW w:w="1260" w:type="dxa"/>
            <w:shd w:val="clear" w:color="auto" w:fill="auto"/>
          </w:tcPr>
          <w:p w:rsidR="00C40646" w:rsidRPr="00DA29B7" w:rsidRDefault="00C40646" w:rsidP="00EA0859">
            <w:pPr>
              <w:spacing w:after="200" w:line="276" w:lineRule="auto"/>
              <w:rPr>
                <w:rFonts w:ascii="Arial" w:eastAsia="Times New Roman" w:hAnsi="Arial" w:cs="Arial"/>
                <w:b/>
                <w:bCs/>
                <w:color w:val="000000"/>
                <w:lang w:eastAsia="fr-FR"/>
              </w:rPr>
            </w:pPr>
          </w:p>
        </w:tc>
        <w:tc>
          <w:tcPr>
            <w:tcW w:w="1620" w:type="dxa"/>
            <w:shd w:val="clear" w:color="auto" w:fill="auto"/>
          </w:tcPr>
          <w:p w:rsidR="00C40646" w:rsidRPr="006D762A" w:rsidRDefault="006D762A" w:rsidP="00352BCB">
            <w:pPr>
              <w:spacing w:after="200" w:line="276" w:lineRule="auto"/>
              <w:rPr>
                <w:rFonts w:ascii="Arial" w:eastAsia="Times New Roman" w:hAnsi="Arial" w:cs="Arial"/>
                <w:bCs/>
                <w:color w:val="000000"/>
                <w:lang w:eastAsia="fr-FR"/>
              </w:rPr>
            </w:pPr>
            <w:r w:rsidRPr="006D762A">
              <w:rPr>
                <w:rFonts w:ascii="Arial" w:eastAsia="Times New Roman" w:hAnsi="Arial" w:cs="Arial"/>
                <w:bCs/>
                <w:color w:val="000000"/>
                <w:lang w:eastAsia="fr-FR"/>
              </w:rPr>
              <w:t>1.</w:t>
            </w:r>
            <w:r w:rsidR="00352BCB">
              <w:rPr>
                <w:rFonts w:ascii="Arial" w:eastAsia="Times New Roman" w:hAnsi="Arial" w:cs="Arial"/>
                <w:bCs/>
                <w:color w:val="000000"/>
                <w:lang w:eastAsia="fr-FR"/>
              </w:rPr>
              <w:t>866</w:t>
            </w:r>
            <w:r w:rsidR="000415F0">
              <w:rPr>
                <w:rFonts w:ascii="Arial" w:eastAsia="Times New Roman" w:hAnsi="Arial" w:cs="Arial"/>
                <w:bCs/>
                <w:color w:val="000000"/>
                <w:lang w:eastAsia="fr-FR"/>
              </w:rPr>
              <w:t>.000</w:t>
            </w:r>
          </w:p>
        </w:tc>
      </w:tr>
      <w:tr w:rsidR="00C40646" w:rsidRPr="009D2979" w:rsidTr="00714985">
        <w:trPr>
          <w:trHeight w:val="540"/>
        </w:trPr>
        <w:tc>
          <w:tcPr>
            <w:tcW w:w="1536" w:type="dxa"/>
            <w:shd w:val="clear" w:color="auto" w:fill="auto"/>
          </w:tcPr>
          <w:p w:rsidR="00C40646" w:rsidRPr="006D762A" w:rsidRDefault="00BC5D5D" w:rsidP="00EA0859">
            <w:pPr>
              <w:spacing w:after="200" w:line="276" w:lineRule="auto"/>
              <w:rPr>
                <w:rFonts w:ascii="Arial" w:eastAsia="Times New Roman" w:hAnsi="Arial" w:cs="Arial"/>
                <w:b/>
                <w:bCs/>
                <w:color w:val="000000"/>
                <w:lang w:eastAsia="fr-FR"/>
              </w:rPr>
            </w:pPr>
            <w:r w:rsidRPr="006D762A">
              <w:rPr>
                <w:rFonts w:ascii="Arial" w:eastAsia="Times New Roman" w:hAnsi="Arial" w:cs="Arial"/>
                <w:b/>
                <w:bCs/>
                <w:color w:val="000000"/>
                <w:lang w:eastAsia="fr-FR"/>
              </w:rPr>
              <w:t>Education</w:t>
            </w:r>
          </w:p>
        </w:tc>
        <w:tc>
          <w:tcPr>
            <w:tcW w:w="2172" w:type="dxa"/>
            <w:shd w:val="clear" w:color="auto" w:fill="auto"/>
          </w:tcPr>
          <w:p w:rsidR="00C40646" w:rsidRPr="00D92026" w:rsidRDefault="00E4109F" w:rsidP="00EA0859">
            <w:pPr>
              <w:spacing w:after="200" w:line="276" w:lineRule="auto"/>
              <w:rPr>
                <w:rFonts w:ascii="Arial" w:eastAsia="Times New Roman" w:hAnsi="Arial" w:cs="Arial"/>
                <w:bCs/>
                <w:color w:val="000000"/>
                <w:lang w:eastAsia="fr-FR"/>
              </w:rPr>
            </w:pPr>
            <w:r w:rsidRPr="00D92026">
              <w:rPr>
                <w:rFonts w:ascii="Arial" w:eastAsia="Times New Roman" w:hAnsi="Arial" w:cs="Arial"/>
                <w:bCs/>
                <w:color w:val="000000"/>
                <w:lang w:eastAsia="fr-FR"/>
              </w:rPr>
              <w:t>45.000 enfants</w:t>
            </w:r>
          </w:p>
        </w:tc>
        <w:tc>
          <w:tcPr>
            <w:tcW w:w="1034" w:type="dxa"/>
            <w:shd w:val="clear" w:color="auto" w:fill="auto"/>
          </w:tcPr>
          <w:p w:rsidR="00C40646" w:rsidRPr="00D92026" w:rsidRDefault="00C40646" w:rsidP="00EA0859">
            <w:pPr>
              <w:spacing w:after="200" w:line="276" w:lineRule="auto"/>
              <w:rPr>
                <w:rFonts w:ascii="Arial" w:eastAsia="Times New Roman" w:hAnsi="Arial" w:cs="Arial"/>
                <w:bCs/>
                <w:color w:val="000000"/>
                <w:lang w:eastAsia="fr-FR"/>
              </w:rPr>
            </w:pPr>
          </w:p>
        </w:tc>
        <w:tc>
          <w:tcPr>
            <w:tcW w:w="1486" w:type="dxa"/>
            <w:shd w:val="clear" w:color="auto" w:fill="auto"/>
          </w:tcPr>
          <w:p w:rsidR="00C40646" w:rsidRPr="004F3730" w:rsidRDefault="00E4109F" w:rsidP="00EA0859">
            <w:pPr>
              <w:spacing w:after="200" w:line="276" w:lineRule="auto"/>
              <w:rPr>
                <w:rFonts w:ascii="Arial" w:eastAsia="Times New Roman" w:hAnsi="Arial" w:cs="Arial"/>
                <w:bCs/>
                <w:color w:val="000000"/>
                <w:lang w:eastAsia="fr-FR"/>
              </w:rPr>
            </w:pPr>
            <w:r w:rsidRPr="00E4109F">
              <w:rPr>
                <w:rFonts w:ascii="Arial" w:eastAsia="Times New Roman" w:hAnsi="Arial" w:cs="Arial"/>
                <w:bCs/>
                <w:color w:val="000000"/>
                <w:lang w:eastAsia="fr-FR"/>
              </w:rPr>
              <w:t>0</w:t>
            </w:r>
          </w:p>
        </w:tc>
        <w:tc>
          <w:tcPr>
            <w:tcW w:w="1260" w:type="dxa"/>
            <w:shd w:val="clear" w:color="auto" w:fill="auto"/>
          </w:tcPr>
          <w:p w:rsidR="00C40646" w:rsidRPr="004F3730" w:rsidRDefault="00E4109F" w:rsidP="00EA0859">
            <w:pPr>
              <w:spacing w:after="200" w:line="276" w:lineRule="auto"/>
              <w:rPr>
                <w:rFonts w:ascii="Arial" w:eastAsia="Times New Roman" w:hAnsi="Arial" w:cs="Arial"/>
                <w:bCs/>
                <w:color w:val="000000"/>
                <w:lang w:eastAsia="fr-FR"/>
              </w:rPr>
            </w:pPr>
            <w:r w:rsidRPr="00E4109F">
              <w:rPr>
                <w:rFonts w:ascii="Arial" w:eastAsia="Times New Roman" w:hAnsi="Arial" w:cs="Arial"/>
                <w:bCs/>
                <w:color w:val="000000"/>
                <w:lang w:eastAsia="fr-FR"/>
              </w:rPr>
              <w:t>0</w:t>
            </w:r>
          </w:p>
        </w:tc>
        <w:tc>
          <w:tcPr>
            <w:tcW w:w="1620" w:type="dxa"/>
            <w:shd w:val="clear" w:color="auto" w:fill="auto"/>
          </w:tcPr>
          <w:p w:rsidR="00C40646" w:rsidRPr="006D762A" w:rsidRDefault="000415F0" w:rsidP="000415F0">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748.248</w:t>
            </w:r>
          </w:p>
        </w:tc>
      </w:tr>
      <w:tr w:rsidR="00C40646" w:rsidRPr="009D2979" w:rsidTr="00D92026">
        <w:trPr>
          <w:trHeight w:val="840"/>
        </w:trPr>
        <w:tc>
          <w:tcPr>
            <w:tcW w:w="1536" w:type="dxa"/>
            <w:shd w:val="clear" w:color="auto" w:fill="auto"/>
          </w:tcPr>
          <w:p w:rsidR="00C40646" w:rsidRPr="006D762A" w:rsidRDefault="00BC5D5D" w:rsidP="00EA0859">
            <w:pPr>
              <w:spacing w:after="200" w:line="276" w:lineRule="auto"/>
              <w:rPr>
                <w:rFonts w:ascii="Arial" w:eastAsia="Times New Roman" w:hAnsi="Arial" w:cs="Arial"/>
                <w:b/>
                <w:bCs/>
                <w:color w:val="000000"/>
                <w:lang w:eastAsia="fr-FR"/>
              </w:rPr>
            </w:pPr>
            <w:r w:rsidRPr="006D762A">
              <w:rPr>
                <w:rFonts w:ascii="Arial" w:eastAsia="Times New Roman" w:hAnsi="Arial" w:cs="Arial"/>
                <w:b/>
                <w:bCs/>
                <w:color w:val="000000"/>
                <w:lang w:eastAsia="fr-FR"/>
              </w:rPr>
              <w:t>Logistique  / infrastructures</w:t>
            </w:r>
          </w:p>
        </w:tc>
        <w:tc>
          <w:tcPr>
            <w:tcW w:w="2172" w:type="dxa"/>
            <w:shd w:val="clear" w:color="auto" w:fill="auto"/>
          </w:tcPr>
          <w:p w:rsidR="00C40646" w:rsidRPr="00D92026" w:rsidRDefault="00D92026" w:rsidP="00303F64">
            <w:pPr>
              <w:spacing w:after="200" w:line="276" w:lineRule="auto"/>
              <w:rPr>
                <w:rFonts w:ascii="Arial" w:eastAsia="Times New Roman" w:hAnsi="Arial" w:cs="Arial"/>
                <w:bCs/>
                <w:color w:val="000000"/>
                <w:lang w:eastAsia="fr-FR"/>
              </w:rPr>
            </w:pPr>
            <w:r w:rsidRPr="00D92026">
              <w:rPr>
                <w:rFonts w:ascii="Arial" w:eastAsia="Times New Roman" w:hAnsi="Arial" w:cs="Arial"/>
                <w:bCs/>
                <w:color w:val="000000"/>
                <w:lang w:eastAsia="fr-FR"/>
              </w:rPr>
              <w:t>75.000</w:t>
            </w:r>
          </w:p>
        </w:tc>
        <w:tc>
          <w:tcPr>
            <w:tcW w:w="1034" w:type="dxa"/>
            <w:shd w:val="clear" w:color="auto" w:fill="auto"/>
          </w:tcPr>
          <w:p w:rsidR="00C40646" w:rsidRPr="00D92026" w:rsidRDefault="00D92026" w:rsidP="00EA0859">
            <w:pPr>
              <w:spacing w:after="200" w:line="276" w:lineRule="auto"/>
              <w:rPr>
                <w:rFonts w:ascii="Arial" w:eastAsia="Times New Roman" w:hAnsi="Arial" w:cs="Arial"/>
                <w:bCs/>
                <w:color w:val="000000"/>
                <w:lang w:eastAsia="fr-FR"/>
              </w:rPr>
            </w:pPr>
            <w:r w:rsidRPr="00D92026">
              <w:rPr>
                <w:rFonts w:ascii="Arial" w:eastAsia="Times New Roman" w:hAnsi="Arial" w:cs="Arial"/>
                <w:bCs/>
                <w:color w:val="000000"/>
                <w:lang w:eastAsia="fr-FR"/>
              </w:rPr>
              <w:t>15.000</w:t>
            </w:r>
          </w:p>
        </w:tc>
        <w:tc>
          <w:tcPr>
            <w:tcW w:w="1486" w:type="dxa"/>
            <w:shd w:val="clear" w:color="auto" w:fill="auto"/>
          </w:tcPr>
          <w:p w:rsidR="00C40646" w:rsidRPr="00DA29B7" w:rsidRDefault="006D762A" w:rsidP="00EA0859">
            <w:pPr>
              <w:spacing w:after="200" w:line="276" w:lineRule="auto"/>
              <w:rPr>
                <w:rFonts w:ascii="Arial" w:eastAsia="Times New Roman" w:hAnsi="Arial" w:cs="Arial"/>
                <w:b/>
                <w:bCs/>
                <w:color w:val="000000"/>
                <w:lang w:eastAsia="fr-FR"/>
              </w:rPr>
            </w:pPr>
            <w:r>
              <w:rPr>
                <w:rFonts w:ascii="Arial" w:eastAsia="Times New Roman" w:hAnsi="Arial" w:cs="Arial"/>
                <w:b/>
                <w:bCs/>
                <w:color w:val="000000"/>
                <w:lang w:eastAsia="fr-FR"/>
              </w:rPr>
              <w:t>-</w:t>
            </w:r>
          </w:p>
        </w:tc>
        <w:tc>
          <w:tcPr>
            <w:tcW w:w="1260" w:type="dxa"/>
            <w:shd w:val="clear" w:color="auto" w:fill="auto"/>
          </w:tcPr>
          <w:p w:rsidR="00C40646" w:rsidRPr="00DA29B7" w:rsidRDefault="006D762A" w:rsidP="00EA0859">
            <w:pPr>
              <w:spacing w:after="200" w:line="276" w:lineRule="auto"/>
              <w:rPr>
                <w:rFonts w:ascii="Arial" w:eastAsia="Times New Roman" w:hAnsi="Arial" w:cs="Arial"/>
                <w:b/>
                <w:bCs/>
                <w:color w:val="000000"/>
                <w:lang w:eastAsia="fr-FR"/>
              </w:rPr>
            </w:pPr>
            <w:r>
              <w:rPr>
                <w:rFonts w:ascii="Arial" w:eastAsia="Times New Roman" w:hAnsi="Arial" w:cs="Arial"/>
                <w:b/>
                <w:bCs/>
                <w:color w:val="000000"/>
                <w:lang w:eastAsia="fr-FR"/>
              </w:rPr>
              <w:t>-</w:t>
            </w:r>
          </w:p>
        </w:tc>
        <w:tc>
          <w:tcPr>
            <w:tcW w:w="1620" w:type="dxa"/>
            <w:shd w:val="clear" w:color="auto" w:fill="auto"/>
          </w:tcPr>
          <w:p w:rsidR="00C40646" w:rsidRPr="006D762A" w:rsidRDefault="00D92026" w:rsidP="000415F0">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375.018</w:t>
            </w:r>
          </w:p>
        </w:tc>
      </w:tr>
      <w:tr w:rsidR="00C40646" w:rsidRPr="00976933" w:rsidTr="00714985">
        <w:trPr>
          <w:trHeight w:val="270"/>
        </w:trPr>
        <w:tc>
          <w:tcPr>
            <w:tcW w:w="1536" w:type="dxa"/>
          </w:tcPr>
          <w:p w:rsidR="00C40646" w:rsidRPr="006D762A" w:rsidRDefault="00BC5D5D" w:rsidP="00EA0859">
            <w:pPr>
              <w:spacing w:after="200" w:line="276" w:lineRule="auto"/>
              <w:rPr>
                <w:rFonts w:ascii="Arial" w:eastAsia="Times New Roman" w:hAnsi="Arial" w:cs="Arial"/>
                <w:b/>
                <w:bCs/>
                <w:color w:val="000000"/>
                <w:lang w:eastAsia="fr-FR"/>
              </w:rPr>
            </w:pPr>
            <w:r w:rsidRPr="006D762A">
              <w:rPr>
                <w:rFonts w:ascii="Arial" w:eastAsia="Times New Roman" w:hAnsi="Arial" w:cs="Arial"/>
                <w:b/>
                <w:bCs/>
                <w:color w:val="000000"/>
                <w:lang w:eastAsia="fr-FR"/>
              </w:rPr>
              <w:t>Nutrition</w:t>
            </w:r>
          </w:p>
        </w:tc>
        <w:tc>
          <w:tcPr>
            <w:tcW w:w="2172" w:type="dxa"/>
          </w:tcPr>
          <w:p w:rsidR="0099608D" w:rsidRPr="00D8586C" w:rsidRDefault="00D24063" w:rsidP="0099608D">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340 enfants avec MAS</w:t>
            </w:r>
          </w:p>
          <w:p w:rsidR="0099608D" w:rsidRPr="00D8586C" w:rsidRDefault="00D24063" w:rsidP="0099608D">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6,550 enfants MAM</w:t>
            </w:r>
          </w:p>
          <w:p w:rsidR="0099608D" w:rsidRPr="00D8586C" w:rsidRDefault="00D24063" w:rsidP="0099608D">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50,000 enfants 6-23 mois</w:t>
            </w:r>
          </w:p>
          <w:p w:rsidR="00C40646" w:rsidRPr="00D92026" w:rsidRDefault="00D92026" w:rsidP="00D92026">
            <w:pPr>
              <w:spacing w:after="200" w:line="276" w:lineRule="auto"/>
              <w:rPr>
                <w:rFonts w:ascii="Arial" w:eastAsia="Times New Roman" w:hAnsi="Arial" w:cs="Arial"/>
                <w:bCs/>
                <w:color w:val="000000"/>
                <w:lang w:eastAsia="fr-FR"/>
              </w:rPr>
            </w:pPr>
            <w:r w:rsidRPr="00D92026">
              <w:rPr>
                <w:rFonts w:ascii="Arial" w:eastAsia="Times New Roman" w:hAnsi="Arial" w:cs="Arial"/>
                <w:bCs/>
                <w:color w:val="000000"/>
                <w:lang w:eastAsia="fr-FR"/>
              </w:rPr>
              <w:t xml:space="preserve">35.830 </w:t>
            </w:r>
            <w:r w:rsidR="00BC5D5D" w:rsidRPr="00D92026">
              <w:rPr>
                <w:rFonts w:ascii="Arial" w:eastAsia="Times New Roman" w:hAnsi="Arial" w:cs="Arial"/>
                <w:bCs/>
                <w:color w:val="000000"/>
                <w:lang w:eastAsia="fr-FR"/>
              </w:rPr>
              <w:t>femmes enceintes ou allaitantes</w:t>
            </w:r>
          </w:p>
        </w:tc>
        <w:tc>
          <w:tcPr>
            <w:tcW w:w="1034" w:type="dxa"/>
          </w:tcPr>
          <w:p w:rsidR="00C40646" w:rsidRPr="00976933" w:rsidRDefault="00D24063" w:rsidP="008449CA">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15.000</w:t>
            </w:r>
          </w:p>
        </w:tc>
        <w:tc>
          <w:tcPr>
            <w:tcW w:w="1486" w:type="dxa"/>
          </w:tcPr>
          <w:p w:rsidR="00C40646" w:rsidRPr="00976933" w:rsidRDefault="00D24063" w:rsidP="00EA0859">
            <w:pPr>
              <w:spacing w:after="200" w:line="276" w:lineRule="auto"/>
              <w:rPr>
                <w:rFonts w:ascii="Arial" w:eastAsia="Times New Roman" w:hAnsi="Arial" w:cs="Arial"/>
                <w:b/>
                <w:bCs/>
                <w:color w:val="000000"/>
                <w:lang w:val="fr-FR" w:eastAsia="fr-FR"/>
              </w:rPr>
            </w:pPr>
            <w:r w:rsidRPr="00D24063">
              <w:rPr>
                <w:rFonts w:ascii="Arial" w:eastAsia="Times New Roman" w:hAnsi="Arial" w:cs="Arial"/>
                <w:bCs/>
                <w:color w:val="000000"/>
                <w:lang w:val="fr-FR" w:eastAsia="fr-FR"/>
              </w:rPr>
              <w:t>Aucun stock de contingence disponible</w:t>
            </w:r>
          </w:p>
        </w:tc>
        <w:tc>
          <w:tcPr>
            <w:tcW w:w="1260" w:type="dxa"/>
          </w:tcPr>
          <w:p w:rsidR="0099608D" w:rsidRPr="00976933" w:rsidRDefault="00D24063" w:rsidP="0099608D">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w:t>
            </w:r>
          </w:p>
          <w:p w:rsidR="00C40646" w:rsidRPr="00976933" w:rsidRDefault="00C40646" w:rsidP="00EA0859">
            <w:pPr>
              <w:spacing w:after="200" w:line="276" w:lineRule="auto"/>
              <w:rPr>
                <w:rFonts w:ascii="Arial" w:eastAsia="Times New Roman" w:hAnsi="Arial" w:cs="Arial"/>
                <w:b/>
                <w:bCs/>
                <w:color w:val="000000"/>
                <w:lang w:val="fr-FR" w:eastAsia="fr-FR"/>
              </w:rPr>
            </w:pPr>
          </w:p>
        </w:tc>
        <w:tc>
          <w:tcPr>
            <w:tcW w:w="1620" w:type="dxa"/>
          </w:tcPr>
          <w:p w:rsidR="0006460D" w:rsidRPr="00976933" w:rsidRDefault="00D24063" w:rsidP="0006460D">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519.667</w:t>
            </w:r>
          </w:p>
          <w:p w:rsidR="00C40646" w:rsidRPr="00976933" w:rsidRDefault="00C40646" w:rsidP="00EA0859">
            <w:pPr>
              <w:spacing w:after="200" w:line="276" w:lineRule="auto"/>
              <w:rPr>
                <w:rFonts w:ascii="Arial" w:eastAsia="Times New Roman" w:hAnsi="Arial" w:cs="Arial"/>
                <w:b/>
                <w:bCs/>
                <w:color w:val="000000"/>
                <w:lang w:val="fr-FR" w:eastAsia="fr-FR"/>
              </w:rPr>
            </w:pPr>
          </w:p>
        </w:tc>
      </w:tr>
      <w:tr w:rsidR="00C40646" w:rsidRPr="00976933" w:rsidTr="00714985">
        <w:trPr>
          <w:trHeight w:val="825"/>
        </w:trPr>
        <w:tc>
          <w:tcPr>
            <w:tcW w:w="1536" w:type="dxa"/>
          </w:tcPr>
          <w:p w:rsidR="00C40646" w:rsidRPr="00976933" w:rsidRDefault="00D24063" w:rsidP="00EA0859">
            <w:pPr>
              <w:spacing w:after="200" w:line="276" w:lineRule="auto"/>
              <w:rPr>
                <w:rFonts w:ascii="Arial" w:eastAsia="Times New Roman" w:hAnsi="Arial" w:cs="Arial"/>
                <w:b/>
                <w:bCs/>
                <w:color w:val="000000"/>
                <w:lang w:val="fr-FR" w:eastAsia="fr-FR"/>
              </w:rPr>
            </w:pPr>
            <w:r w:rsidRPr="00D24063">
              <w:rPr>
                <w:rFonts w:ascii="Arial" w:eastAsia="Times New Roman" w:hAnsi="Arial" w:cs="Arial"/>
                <w:b/>
                <w:bCs/>
                <w:color w:val="000000"/>
                <w:lang w:val="fr-FR" w:eastAsia="fr-FR"/>
              </w:rPr>
              <w:t>Sécurité alimentaire</w:t>
            </w:r>
          </w:p>
        </w:tc>
        <w:tc>
          <w:tcPr>
            <w:tcW w:w="2172" w:type="dxa"/>
          </w:tcPr>
          <w:p w:rsidR="00C40646" w:rsidRPr="00976933" w:rsidRDefault="00D24063" w:rsidP="00EA0859">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75.000</w:t>
            </w:r>
          </w:p>
        </w:tc>
        <w:tc>
          <w:tcPr>
            <w:tcW w:w="1034" w:type="dxa"/>
          </w:tcPr>
          <w:p w:rsidR="00C40646" w:rsidRPr="00976933" w:rsidRDefault="00D24063" w:rsidP="00EA0859">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15.000</w:t>
            </w:r>
          </w:p>
        </w:tc>
        <w:tc>
          <w:tcPr>
            <w:tcW w:w="1486" w:type="dxa"/>
          </w:tcPr>
          <w:p w:rsidR="00C40646" w:rsidRPr="00976933" w:rsidRDefault="00D24063" w:rsidP="00EA0859">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5 000 000</w:t>
            </w:r>
          </w:p>
        </w:tc>
        <w:tc>
          <w:tcPr>
            <w:tcW w:w="1260" w:type="dxa"/>
          </w:tcPr>
          <w:p w:rsidR="00C40646" w:rsidRPr="00976933" w:rsidRDefault="00D24063" w:rsidP="00EA0859">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0</w:t>
            </w:r>
          </w:p>
        </w:tc>
        <w:tc>
          <w:tcPr>
            <w:tcW w:w="1620" w:type="dxa"/>
          </w:tcPr>
          <w:p w:rsidR="00C40646" w:rsidRPr="00976933" w:rsidRDefault="00D24063" w:rsidP="00303F64">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3.400.000</w:t>
            </w:r>
          </w:p>
        </w:tc>
      </w:tr>
      <w:tr w:rsidR="00C40646" w:rsidRPr="00976933" w:rsidTr="00303F64">
        <w:trPr>
          <w:trHeight w:val="270"/>
        </w:trPr>
        <w:tc>
          <w:tcPr>
            <w:tcW w:w="1536" w:type="dxa"/>
            <w:shd w:val="clear" w:color="auto" w:fill="auto"/>
          </w:tcPr>
          <w:p w:rsidR="00C40646" w:rsidRPr="00976933" w:rsidRDefault="00D24063" w:rsidP="00EA0859">
            <w:pPr>
              <w:spacing w:after="200" w:line="276" w:lineRule="auto"/>
              <w:rPr>
                <w:rFonts w:ascii="Arial" w:eastAsia="Times New Roman" w:hAnsi="Arial" w:cs="Arial"/>
                <w:b/>
                <w:bCs/>
                <w:color w:val="000000"/>
                <w:lang w:val="fr-FR" w:eastAsia="fr-FR"/>
              </w:rPr>
            </w:pPr>
            <w:r w:rsidRPr="00D24063">
              <w:rPr>
                <w:rFonts w:ascii="Arial" w:eastAsia="Times New Roman" w:hAnsi="Arial" w:cs="Arial"/>
                <w:b/>
                <w:bCs/>
                <w:color w:val="000000"/>
                <w:lang w:val="fr-FR" w:eastAsia="fr-FR"/>
              </w:rPr>
              <w:t>WASH</w:t>
            </w:r>
          </w:p>
        </w:tc>
        <w:tc>
          <w:tcPr>
            <w:tcW w:w="2172" w:type="dxa"/>
            <w:shd w:val="clear" w:color="auto" w:fill="auto"/>
          </w:tcPr>
          <w:p w:rsidR="00C40646" w:rsidRPr="00976933" w:rsidRDefault="00D24063" w:rsidP="00EA0859">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75.000</w:t>
            </w:r>
          </w:p>
        </w:tc>
        <w:tc>
          <w:tcPr>
            <w:tcW w:w="1034" w:type="dxa"/>
            <w:shd w:val="clear" w:color="auto" w:fill="auto"/>
          </w:tcPr>
          <w:p w:rsidR="00C40646" w:rsidRPr="00976933" w:rsidRDefault="00D24063" w:rsidP="00EA0859">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15</w:t>
            </w:r>
            <w:r w:rsidR="00976933">
              <w:rPr>
                <w:rFonts w:ascii="Arial" w:eastAsia="Times New Roman" w:hAnsi="Arial" w:cs="Arial"/>
                <w:bCs/>
                <w:color w:val="000000"/>
                <w:lang w:val="fr-FR" w:eastAsia="fr-FR"/>
              </w:rPr>
              <w:t>.</w:t>
            </w:r>
            <w:r w:rsidRPr="00D24063">
              <w:rPr>
                <w:rFonts w:ascii="Arial" w:eastAsia="Times New Roman" w:hAnsi="Arial" w:cs="Arial"/>
                <w:bCs/>
                <w:color w:val="000000"/>
                <w:lang w:val="fr-FR" w:eastAsia="fr-FR"/>
              </w:rPr>
              <w:t>000</w:t>
            </w:r>
          </w:p>
        </w:tc>
        <w:tc>
          <w:tcPr>
            <w:tcW w:w="1486" w:type="dxa"/>
            <w:shd w:val="clear" w:color="auto" w:fill="auto"/>
          </w:tcPr>
          <w:p w:rsidR="00C40646" w:rsidRPr="00976933" w:rsidRDefault="00D24063" w:rsidP="00EA0859">
            <w:pPr>
              <w:spacing w:after="200" w:line="276" w:lineRule="auto"/>
              <w:rPr>
                <w:rFonts w:ascii="Arial" w:eastAsia="Times New Roman" w:hAnsi="Arial" w:cs="Arial"/>
                <w:bCs/>
                <w:color w:val="FF0000"/>
                <w:lang w:val="fr-FR" w:eastAsia="fr-FR"/>
              </w:rPr>
            </w:pPr>
            <w:r w:rsidRPr="00D24063">
              <w:rPr>
                <w:rFonts w:ascii="Arial" w:eastAsia="Times New Roman" w:hAnsi="Arial" w:cs="Arial"/>
                <w:bCs/>
                <w:color w:val="FF0000"/>
                <w:lang w:val="fr-FR" w:eastAsia="fr-FR"/>
              </w:rPr>
              <w:t>-</w:t>
            </w:r>
          </w:p>
        </w:tc>
        <w:tc>
          <w:tcPr>
            <w:tcW w:w="1260" w:type="dxa"/>
            <w:shd w:val="clear" w:color="auto" w:fill="auto"/>
          </w:tcPr>
          <w:p w:rsidR="00C40646" w:rsidRPr="00976933" w:rsidRDefault="00D24063" w:rsidP="00EA0859">
            <w:pPr>
              <w:spacing w:after="200" w:line="276" w:lineRule="auto"/>
              <w:rPr>
                <w:rFonts w:ascii="Arial" w:eastAsia="Times New Roman" w:hAnsi="Arial" w:cs="Arial"/>
                <w:bCs/>
                <w:color w:val="FF0000"/>
                <w:lang w:val="fr-FR" w:eastAsia="fr-FR"/>
              </w:rPr>
            </w:pPr>
            <w:r w:rsidRPr="00D24063">
              <w:rPr>
                <w:rFonts w:ascii="Arial" w:eastAsia="Times New Roman" w:hAnsi="Arial" w:cs="Arial"/>
                <w:bCs/>
                <w:color w:val="FF0000"/>
                <w:lang w:val="fr-FR" w:eastAsia="fr-FR"/>
              </w:rPr>
              <w:t>-</w:t>
            </w:r>
          </w:p>
        </w:tc>
        <w:tc>
          <w:tcPr>
            <w:tcW w:w="1620" w:type="dxa"/>
            <w:shd w:val="clear" w:color="auto" w:fill="auto"/>
          </w:tcPr>
          <w:p w:rsidR="00A7432A" w:rsidRPr="00976933" w:rsidRDefault="00D24063">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528,126</w:t>
            </w:r>
          </w:p>
        </w:tc>
      </w:tr>
      <w:tr w:rsidR="000415F0" w:rsidRPr="00976933" w:rsidTr="00303F64">
        <w:trPr>
          <w:trHeight w:val="270"/>
        </w:trPr>
        <w:tc>
          <w:tcPr>
            <w:tcW w:w="1536" w:type="dxa"/>
            <w:shd w:val="clear" w:color="auto" w:fill="auto"/>
          </w:tcPr>
          <w:p w:rsidR="000415F0" w:rsidRPr="00976933" w:rsidRDefault="00D24063" w:rsidP="000415F0">
            <w:pPr>
              <w:spacing w:after="200" w:line="276" w:lineRule="auto"/>
              <w:rPr>
                <w:rFonts w:ascii="Arial" w:eastAsia="Times New Roman" w:hAnsi="Arial" w:cs="Arial"/>
                <w:b/>
                <w:bCs/>
                <w:color w:val="000000"/>
                <w:lang w:val="fr-FR" w:eastAsia="fr-FR"/>
              </w:rPr>
            </w:pPr>
            <w:r w:rsidRPr="00D24063">
              <w:rPr>
                <w:rFonts w:ascii="Arial" w:eastAsia="Times New Roman" w:hAnsi="Arial" w:cs="Arial"/>
                <w:b/>
                <w:bCs/>
                <w:color w:val="000000"/>
                <w:lang w:val="fr-FR" w:eastAsia="fr-FR"/>
              </w:rPr>
              <w:t>Secours et sauvetage</w:t>
            </w:r>
          </w:p>
        </w:tc>
        <w:tc>
          <w:tcPr>
            <w:tcW w:w="2172" w:type="dxa"/>
            <w:shd w:val="clear" w:color="auto" w:fill="auto"/>
          </w:tcPr>
          <w:p w:rsidR="000415F0" w:rsidRPr="00976933" w:rsidRDefault="00D24063" w:rsidP="00EA0859">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75.000</w:t>
            </w:r>
          </w:p>
        </w:tc>
        <w:tc>
          <w:tcPr>
            <w:tcW w:w="1034" w:type="dxa"/>
            <w:shd w:val="clear" w:color="auto" w:fill="auto"/>
          </w:tcPr>
          <w:p w:rsidR="000415F0" w:rsidRPr="00976933" w:rsidRDefault="000415F0" w:rsidP="00EA0859">
            <w:pPr>
              <w:spacing w:after="200" w:line="276" w:lineRule="auto"/>
              <w:rPr>
                <w:rFonts w:ascii="Arial" w:eastAsia="Times New Roman" w:hAnsi="Arial" w:cs="Arial"/>
                <w:bCs/>
                <w:color w:val="000000"/>
                <w:lang w:val="fr-FR" w:eastAsia="fr-FR"/>
              </w:rPr>
            </w:pPr>
          </w:p>
        </w:tc>
        <w:tc>
          <w:tcPr>
            <w:tcW w:w="1486" w:type="dxa"/>
            <w:shd w:val="clear" w:color="auto" w:fill="auto"/>
          </w:tcPr>
          <w:p w:rsidR="000415F0" w:rsidRPr="00976933" w:rsidRDefault="000415F0" w:rsidP="00EA0859">
            <w:pPr>
              <w:spacing w:after="200" w:line="276" w:lineRule="auto"/>
              <w:rPr>
                <w:rFonts w:ascii="Arial" w:eastAsia="Times New Roman" w:hAnsi="Arial" w:cs="Arial"/>
                <w:bCs/>
                <w:color w:val="FF0000"/>
                <w:lang w:val="fr-FR" w:eastAsia="fr-FR"/>
              </w:rPr>
            </w:pPr>
          </w:p>
        </w:tc>
        <w:tc>
          <w:tcPr>
            <w:tcW w:w="1260" w:type="dxa"/>
            <w:shd w:val="clear" w:color="auto" w:fill="auto"/>
          </w:tcPr>
          <w:p w:rsidR="000415F0" w:rsidRPr="00976933" w:rsidRDefault="000415F0" w:rsidP="00EA0859">
            <w:pPr>
              <w:spacing w:after="200" w:line="276" w:lineRule="auto"/>
              <w:rPr>
                <w:rFonts w:ascii="Arial" w:eastAsia="Times New Roman" w:hAnsi="Arial" w:cs="Arial"/>
                <w:bCs/>
                <w:color w:val="FF0000"/>
                <w:lang w:val="fr-FR" w:eastAsia="fr-FR"/>
              </w:rPr>
            </w:pPr>
          </w:p>
        </w:tc>
        <w:tc>
          <w:tcPr>
            <w:tcW w:w="1620" w:type="dxa"/>
            <w:shd w:val="clear" w:color="auto" w:fill="auto"/>
          </w:tcPr>
          <w:p w:rsidR="000415F0" w:rsidRPr="00976933" w:rsidRDefault="00D24063">
            <w:pPr>
              <w:spacing w:after="200" w:line="276" w:lineRule="auto"/>
              <w:rPr>
                <w:rFonts w:ascii="Arial" w:eastAsia="Times New Roman" w:hAnsi="Arial" w:cs="Arial"/>
                <w:bCs/>
                <w:color w:val="000000"/>
                <w:lang w:val="fr-FR" w:eastAsia="fr-FR"/>
              </w:rPr>
            </w:pPr>
            <w:r w:rsidRPr="00D24063">
              <w:rPr>
                <w:rFonts w:ascii="Arial" w:eastAsia="Times New Roman" w:hAnsi="Arial" w:cs="Arial"/>
                <w:bCs/>
                <w:color w:val="000000"/>
                <w:lang w:val="fr-FR" w:eastAsia="fr-FR"/>
              </w:rPr>
              <w:t>1.579.500</w:t>
            </w:r>
          </w:p>
        </w:tc>
      </w:tr>
      <w:tr w:rsidR="0063672A" w:rsidRPr="009D2979" w:rsidTr="00714985">
        <w:trPr>
          <w:trHeight w:val="270"/>
        </w:trPr>
        <w:tc>
          <w:tcPr>
            <w:tcW w:w="1536" w:type="dxa"/>
          </w:tcPr>
          <w:p w:rsidR="0063672A" w:rsidRPr="00976933" w:rsidRDefault="00D24063" w:rsidP="00EA0859">
            <w:pPr>
              <w:spacing w:after="200" w:line="276" w:lineRule="auto"/>
              <w:rPr>
                <w:rFonts w:ascii="Arial" w:eastAsia="Times New Roman" w:hAnsi="Arial" w:cs="Arial"/>
                <w:b/>
                <w:bCs/>
                <w:lang w:val="fr-FR" w:eastAsia="fr-FR"/>
              </w:rPr>
            </w:pPr>
            <w:r w:rsidRPr="00D24063">
              <w:rPr>
                <w:rFonts w:ascii="Arial" w:eastAsia="Times New Roman" w:hAnsi="Arial" w:cs="Arial"/>
                <w:b/>
                <w:bCs/>
                <w:lang w:val="fr-FR" w:eastAsia="fr-FR"/>
              </w:rPr>
              <w:t>Santé</w:t>
            </w:r>
          </w:p>
        </w:tc>
        <w:tc>
          <w:tcPr>
            <w:tcW w:w="2172" w:type="dxa"/>
          </w:tcPr>
          <w:p w:rsidR="0063672A" w:rsidRPr="00976933" w:rsidRDefault="00D24063" w:rsidP="00EA0859">
            <w:pPr>
              <w:spacing w:after="200" w:line="276" w:lineRule="auto"/>
              <w:rPr>
                <w:rFonts w:ascii="Arial" w:eastAsia="Times New Roman" w:hAnsi="Arial" w:cs="Arial"/>
                <w:bCs/>
                <w:lang w:val="fr-FR" w:eastAsia="fr-FR"/>
              </w:rPr>
            </w:pPr>
            <w:r w:rsidRPr="00D24063">
              <w:rPr>
                <w:rFonts w:ascii="Arial" w:eastAsia="Times New Roman" w:hAnsi="Arial" w:cs="Arial"/>
                <w:bCs/>
                <w:lang w:val="fr-FR"/>
              </w:rPr>
              <w:t>75.000</w:t>
            </w:r>
          </w:p>
        </w:tc>
        <w:tc>
          <w:tcPr>
            <w:tcW w:w="1034" w:type="dxa"/>
          </w:tcPr>
          <w:p w:rsidR="0063672A" w:rsidRPr="00976933" w:rsidRDefault="00D24063" w:rsidP="00EA0859">
            <w:pPr>
              <w:spacing w:after="200" w:line="276" w:lineRule="auto"/>
              <w:rPr>
                <w:rFonts w:ascii="Arial" w:eastAsia="Times New Roman" w:hAnsi="Arial" w:cs="Arial"/>
                <w:bCs/>
                <w:lang w:val="fr-FR" w:eastAsia="fr-FR"/>
              </w:rPr>
            </w:pPr>
            <w:r w:rsidRPr="00D24063">
              <w:rPr>
                <w:rFonts w:ascii="Arial" w:eastAsia="Times New Roman" w:hAnsi="Arial" w:cs="Arial"/>
                <w:bCs/>
                <w:lang w:val="fr-FR" w:eastAsia="fr-FR"/>
              </w:rPr>
              <w:t>15</w:t>
            </w:r>
            <w:r w:rsidR="00976933">
              <w:rPr>
                <w:rFonts w:ascii="Arial" w:eastAsia="Times New Roman" w:hAnsi="Arial" w:cs="Arial"/>
                <w:bCs/>
                <w:lang w:val="fr-FR" w:eastAsia="fr-FR"/>
              </w:rPr>
              <w:t>.</w:t>
            </w:r>
            <w:r w:rsidRPr="00D24063">
              <w:rPr>
                <w:rFonts w:ascii="Arial" w:eastAsia="Times New Roman" w:hAnsi="Arial" w:cs="Arial"/>
                <w:bCs/>
                <w:lang w:val="fr-FR" w:eastAsia="fr-FR"/>
              </w:rPr>
              <w:t>000</w:t>
            </w:r>
          </w:p>
        </w:tc>
        <w:tc>
          <w:tcPr>
            <w:tcW w:w="1486" w:type="dxa"/>
          </w:tcPr>
          <w:p w:rsidR="0063672A" w:rsidRPr="00976933" w:rsidRDefault="00D24063" w:rsidP="00EA0859">
            <w:pPr>
              <w:spacing w:after="200" w:line="276" w:lineRule="auto"/>
              <w:rPr>
                <w:rFonts w:ascii="Arial" w:eastAsia="Times New Roman" w:hAnsi="Arial" w:cs="Arial"/>
                <w:bCs/>
                <w:lang w:val="fr-FR" w:eastAsia="fr-FR"/>
              </w:rPr>
            </w:pPr>
            <w:r w:rsidRPr="00D24063">
              <w:rPr>
                <w:rFonts w:ascii="Arial" w:eastAsia="Times New Roman" w:hAnsi="Arial" w:cs="Arial"/>
                <w:bCs/>
                <w:lang w:val="fr-FR"/>
              </w:rPr>
              <w:t>5, 000,000</w:t>
            </w:r>
          </w:p>
        </w:tc>
        <w:tc>
          <w:tcPr>
            <w:tcW w:w="1260" w:type="dxa"/>
          </w:tcPr>
          <w:p w:rsidR="0063672A" w:rsidRPr="008E59BA" w:rsidRDefault="00E4109F" w:rsidP="00EA0859">
            <w:pPr>
              <w:spacing w:after="200" w:line="276" w:lineRule="auto"/>
              <w:rPr>
                <w:rFonts w:ascii="Arial" w:eastAsia="Times New Roman" w:hAnsi="Arial" w:cs="Arial"/>
                <w:bCs/>
                <w:lang w:eastAsia="fr-FR"/>
              </w:rPr>
            </w:pPr>
            <w:r w:rsidRPr="00E4109F">
              <w:rPr>
                <w:rFonts w:ascii="Arial" w:eastAsia="Times New Roman" w:hAnsi="Arial" w:cs="Arial"/>
                <w:bCs/>
              </w:rPr>
              <w:t>88,000</w:t>
            </w:r>
          </w:p>
        </w:tc>
        <w:tc>
          <w:tcPr>
            <w:tcW w:w="1620" w:type="dxa"/>
          </w:tcPr>
          <w:p w:rsidR="0063672A" w:rsidRPr="008E59BA" w:rsidRDefault="00255D71" w:rsidP="00303F64">
            <w:pPr>
              <w:spacing w:after="200" w:line="276" w:lineRule="auto"/>
              <w:rPr>
                <w:rFonts w:ascii="Arial" w:eastAsia="Times New Roman" w:hAnsi="Arial" w:cs="Arial"/>
                <w:bCs/>
                <w:lang w:eastAsia="fr-FR"/>
              </w:rPr>
            </w:pPr>
            <w:r>
              <w:rPr>
                <w:rFonts w:ascii="Arial" w:eastAsia="Times New Roman" w:hAnsi="Arial" w:cs="Arial"/>
                <w:bCs/>
              </w:rPr>
              <w:t>2</w:t>
            </w:r>
            <w:r w:rsidR="00303F64">
              <w:rPr>
                <w:rFonts w:ascii="Arial" w:eastAsia="Times New Roman" w:hAnsi="Arial" w:cs="Arial"/>
                <w:bCs/>
              </w:rPr>
              <w:t>.000.000</w:t>
            </w:r>
          </w:p>
        </w:tc>
      </w:tr>
      <w:tr w:rsidR="0063672A" w:rsidRPr="009D2979" w:rsidTr="00714985">
        <w:trPr>
          <w:trHeight w:val="540"/>
        </w:trPr>
        <w:tc>
          <w:tcPr>
            <w:tcW w:w="1536" w:type="dxa"/>
          </w:tcPr>
          <w:p w:rsidR="0063672A" w:rsidRPr="006D762A" w:rsidRDefault="00BC5D5D" w:rsidP="00EA0859">
            <w:pPr>
              <w:spacing w:after="200" w:line="276" w:lineRule="auto"/>
              <w:rPr>
                <w:rFonts w:ascii="Arial" w:eastAsia="Times New Roman" w:hAnsi="Arial" w:cs="Arial"/>
                <w:b/>
                <w:bCs/>
                <w:color w:val="000000"/>
                <w:lang w:eastAsia="fr-FR"/>
              </w:rPr>
            </w:pPr>
            <w:r w:rsidRPr="006D762A">
              <w:rPr>
                <w:rFonts w:ascii="Arial" w:eastAsia="Times New Roman" w:hAnsi="Arial" w:cs="Arial"/>
                <w:b/>
                <w:bCs/>
                <w:color w:val="000000"/>
                <w:lang w:eastAsia="fr-FR"/>
              </w:rPr>
              <w:t>Abris/NFI</w:t>
            </w:r>
          </w:p>
        </w:tc>
        <w:tc>
          <w:tcPr>
            <w:tcW w:w="2172" w:type="dxa"/>
          </w:tcPr>
          <w:p w:rsidR="0063672A" w:rsidRPr="008E59BA" w:rsidRDefault="000415F0" w:rsidP="00EA0859">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75.</w:t>
            </w:r>
            <w:r w:rsidR="00255D71" w:rsidRPr="00E4109F">
              <w:rPr>
                <w:rFonts w:ascii="Arial" w:eastAsia="Times New Roman" w:hAnsi="Arial" w:cs="Arial"/>
                <w:bCs/>
                <w:color w:val="000000"/>
                <w:lang w:eastAsia="fr-FR"/>
              </w:rPr>
              <w:t>000</w:t>
            </w:r>
          </w:p>
        </w:tc>
        <w:tc>
          <w:tcPr>
            <w:tcW w:w="1034" w:type="dxa"/>
          </w:tcPr>
          <w:p w:rsidR="0063672A" w:rsidRPr="008E59BA" w:rsidRDefault="00E4109F" w:rsidP="00EA0859">
            <w:pPr>
              <w:spacing w:after="200" w:line="276" w:lineRule="auto"/>
              <w:rPr>
                <w:rFonts w:ascii="Arial" w:eastAsia="Times New Roman" w:hAnsi="Arial" w:cs="Arial"/>
                <w:bCs/>
                <w:color w:val="000000"/>
                <w:lang w:eastAsia="fr-FR"/>
              </w:rPr>
            </w:pPr>
            <w:r w:rsidRPr="00E4109F">
              <w:rPr>
                <w:rFonts w:ascii="Arial" w:eastAsia="Times New Roman" w:hAnsi="Arial" w:cs="Arial"/>
                <w:bCs/>
                <w:color w:val="000000"/>
                <w:lang w:eastAsia="fr-FR"/>
              </w:rPr>
              <w:t>15</w:t>
            </w:r>
            <w:r w:rsidR="00976933">
              <w:rPr>
                <w:rFonts w:ascii="Arial" w:eastAsia="Times New Roman" w:hAnsi="Arial" w:cs="Arial"/>
                <w:bCs/>
                <w:color w:val="000000"/>
                <w:lang w:eastAsia="fr-FR"/>
              </w:rPr>
              <w:t>.</w:t>
            </w:r>
            <w:r w:rsidRPr="00E4109F">
              <w:rPr>
                <w:rFonts w:ascii="Arial" w:eastAsia="Times New Roman" w:hAnsi="Arial" w:cs="Arial"/>
                <w:bCs/>
                <w:color w:val="000000"/>
                <w:lang w:eastAsia="fr-FR"/>
              </w:rPr>
              <w:t>000</w:t>
            </w:r>
          </w:p>
        </w:tc>
        <w:tc>
          <w:tcPr>
            <w:tcW w:w="1486" w:type="dxa"/>
          </w:tcPr>
          <w:p w:rsidR="0063672A" w:rsidRDefault="0063672A" w:rsidP="00EA0859">
            <w:pPr>
              <w:spacing w:after="200" w:line="276" w:lineRule="auto"/>
              <w:rPr>
                <w:rFonts w:ascii="Arial" w:eastAsia="Times New Roman" w:hAnsi="Arial" w:cs="Arial"/>
                <w:bCs/>
                <w:color w:val="000000"/>
                <w:lang w:eastAsia="fr-FR"/>
              </w:rPr>
            </w:pPr>
          </w:p>
          <w:p w:rsidR="00976933" w:rsidRPr="008E59BA" w:rsidRDefault="00976933" w:rsidP="00EA0859">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lastRenderedPageBreak/>
              <w:t>2.170.000</w:t>
            </w:r>
          </w:p>
        </w:tc>
        <w:tc>
          <w:tcPr>
            <w:tcW w:w="1260" w:type="dxa"/>
          </w:tcPr>
          <w:p w:rsidR="0063672A" w:rsidRPr="008E59BA" w:rsidRDefault="00E4109F" w:rsidP="00EA0859">
            <w:pPr>
              <w:spacing w:after="200" w:line="276" w:lineRule="auto"/>
              <w:rPr>
                <w:rFonts w:ascii="Arial" w:eastAsia="Times New Roman" w:hAnsi="Arial" w:cs="Arial"/>
                <w:bCs/>
                <w:color w:val="000000"/>
                <w:lang w:eastAsia="fr-FR"/>
              </w:rPr>
            </w:pPr>
            <w:r w:rsidRPr="00E4109F">
              <w:rPr>
                <w:rFonts w:ascii="Arial" w:eastAsia="Times New Roman" w:hAnsi="Arial" w:cs="Arial"/>
                <w:bCs/>
                <w:color w:val="000000"/>
                <w:lang w:eastAsia="fr-FR"/>
              </w:rPr>
              <w:lastRenderedPageBreak/>
              <w:t>500 000</w:t>
            </w:r>
          </w:p>
        </w:tc>
        <w:tc>
          <w:tcPr>
            <w:tcW w:w="1620" w:type="dxa"/>
          </w:tcPr>
          <w:p w:rsidR="0063672A" w:rsidRPr="008E59BA" w:rsidRDefault="00255D71" w:rsidP="00303F64">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1</w:t>
            </w:r>
            <w:r w:rsidR="00352BCB">
              <w:rPr>
                <w:rFonts w:ascii="Arial" w:eastAsia="Times New Roman" w:hAnsi="Arial" w:cs="Arial"/>
                <w:bCs/>
                <w:color w:val="000000"/>
                <w:lang w:eastAsia="fr-FR"/>
              </w:rPr>
              <w:t>.6</w:t>
            </w:r>
            <w:r w:rsidR="00303F64">
              <w:rPr>
                <w:rFonts w:ascii="Arial" w:eastAsia="Times New Roman" w:hAnsi="Arial" w:cs="Arial"/>
                <w:bCs/>
                <w:color w:val="000000"/>
                <w:lang w:eastAsia="fr-FR"/>
              </w:rPr>
              <w:t>70.000</w:t>
            </w:r>
          </w:p>
        </w:tc>
      </w:tr>
      <w:tr w:rsidR="0063672A" w:rsidRPr="009D2979" w:rsidTr="00714985">
        <w:trPr>
          <w:trHeight w:val="285"/>
        </w:trPr>
        <w:tc>
          <w:tcPr>
            <w:tcW w:w="1536" w:type="dxa"/>
          </w:tcPr>
          <w:p w:rsidR="0063672A" w:rsidRPr="006D762A" w:rsidRDefault="00BC5D5D" w:rsidP="00EA0859">
            <w:pPr>
              <w:spacing w:after="200" w:line="276" w:lineRule="auto"/>
              <w:rPr>
                <w:rFonts w:ascii="Arial" w:eastAsia="Times New Roman" w:hAnsi="Arial" w:cs="Arial"/>
                <w:b/>
                <w:bCs/>
                <w:color w:val="000000"/>
                <w:lang w:eastAsia="fr-FR"/>
              </w:rPr>
            </w:pPr>
            <w:r w:rsidRPr="006D762A">
              <w:rPr>
                <w:rFonts w:ascii="Arial" w:eastAsia="Times New Roman" w:hAnsi="Arial" w:cs="Arial"/>
                <w:b/>
                <w:bCs/>
                <w:color w:val="000000"/>
                <w:lang w:eastAsia="fr-FR"/>
              </w:rPr>
              <w:lastRenderedPageBreak/>
              <w:t>CCCM</w:t>
            </w:r>
          </w:p>
        </w:tc>
        <w:tc>
          <w:tcPr>
            <w:tcW w:w="2172" w:type="dxa"/>
          </w:tcPr>
          <w:p w:rsidR="0063672A" w:rsidRPr="008E59BA" w:rsidRDefault="00976933" w:rsidP="00EA0859">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30.000</w:t>
            </w:r>
          </w:p>
        </w:tc>
        <w:tc>
          <w:tcPr>
            <w:tcW w:w="1034" w:type="dxa"/>
          </w:tcPr>
          <w:p w:rsidR="0063672A" w:rsidRPr="008E59BA" w:rsidRDefault="00976933" w:rsidP="00EA0859">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 xml:space="preserve"> 6.000</w:t>
            </w:r>
          </w:p>
        </w:tc>
        <w:tc>
          <w:tcPr>
            <w:tcW w:w="1486" w:type="dxa"/>
          </w:tcPr>
          <w:p w:rsidR="0063672A" w:rsidRPr="008E59BA" w:rsidRDefault="00976933" w:rsidP="00EA0859">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 xml:space="preserve"> 700.000</w:t>
            </w:r>
          </w:p>
        </w:tc>
        <w:tc>
          <w:tcPr>
            <w:tcW w:w="1260" w:type="dxa"/>
          </w:tcPr>
          <w:p w:rsidR="0063672A" w:rsidRPr="008E59BA" w:rsidRDefault="00E4109F" w:rsidP="00EA0859">
            <w:pPr>
              <w:spacing w:after="200" w:line="276" w:lineRule="auto"/>
              <w:rPr>
                <w:rFonts w:ascii="Arial" w:eastAsia="Times New Roman" w:hAnsi="Arial" w:cs="Arial"/>
                <w:bCs/>
                <w:color w:val="000000"/>
                <w:lang w:eastAsia="fr-FR"/>
              </w:rPr>
            </w:pPr>
            <w:r w:rsidRPr="00E4109F">
              <w:rPr>
                <w:rFonts w:ascii="Arial" w:eastAsia="Times New Roman" w:hAnsi="Arial" w:cs="Arial"/>
                <w:bCs/>
                <w:color w:val="000000"/>
                <w:lang w:eastAsia="fr-FR"/>
              </w:rPr>
              <w:t>0</w:t>
            </w:r>
          </w:p>
        </w:tc>
        <w:tc>
          <w:tcPr>
            <w:tcW w:w="1620" w:type="dxa"/>
          </w:tcPr>
          <w:p w:rsidR="0063672A" w:rsidRPr="008E59BA" w:rsidRDefault="00255D71" w:rsidP="00EA0859">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70</w:t>
            </w:r>
            <w:r w:rsidR="00E4109F" w:rsidRPr="00E4109F">
              <w:rPr>
                <w:rFonts w:ascii="Arial" w:eastAsia="Times New Roman" w:hAnsi="Arial" w:cs="Arial"/>
                <w:bCs/>
                <w:color w:val="000000"/>
                <w:lang w:eastAsia="fr-FR"/>
              </w:rPr>
              <w:t>0</w:t>
            </w:r>
            <w:r w:rsidR="00352BCB">
              <w:rPr>
                <w:rFonts w:ascii="Arial" w:eastAsia="Times New Roman" w:hAnsi="Arial" w:cs="Arial"/>
                <w:bCs/>
                <w:color w:val="000000"/>
                <w:lang w:eastAsia="fr-FR"/>
              </w:rPr>
              <w:t>.</w:t>
            </w:r>
            <w:r w:rsidR="00E4109F" w:rsidRPr="00E4109F">
              <w:rPr>
                <w:rFonts w:ascii="Arial" w:eastAsia="Times New Roman" w:hAnsi="Arial" w:cs="Arial"/>
                <w:bCs/>
                <w:color w:val="000000"/>
                <w:lang w:eastAsia="fr-FR"/>
              </w:rPr>
              <w:t>000</w:t>
            </w:r>
          </w:p>
        </w:tc>
      </w:tr>
      <w:tr w:rsidR="0063672A" w:rsidRPr="009D2979" w:rsidTr="00F736D5">
        <w:trPr>
          <w:trHeight w:val="825"/>
        </w:trPr>
        <w:tc>
          <w:tcPr>
            <w:tcW w:w="1536" w:type="dxa"/>
            <w:shd w:val="clear" w:color="auto" w:fill="auto"/>
          </w:tcPr>
          <w:p w:rsidR="0063672A" w:rsidRPr="00F736D5" w:rsidRDefault="00BC5D5D" w:rsidP="00EA0859">
            <w:pPr>
              <w:spacing w:after="200" w:line="276" w:lineRule="auto"/>
              <w:rPr>
                <w:rFonts w:ascii="Arial" w:eastAsia="Times New Roman" w:hAnsi="Arial" w:cs="Arial"/>
                <w:b/>
                <w:bCs/>
                <w:color w:val="000000"/>
                <w:lang w:eastAsia="fr-FR"/>
              </w:rPr>
            </w:pPr>
            <w:r w:rsidRPr="00F736D5">
              <w:rPr>
                <w:rFonts w:ascii="Arial" w:eastAsia="Times New Roman" w:hAnsi="Arial" w:cs="Arial"/>
                <w:b/>
                <w:bCs/>
                <w:color w:val="000000"/>
                <w:lang w:eastAsia="fr-FR"/>
              </w:rPr>
              <w:t>Relèvement Précoce</w:t>
            </w:r>
          </w:p>
        </w:tc>
        <w:tc>
          <w:tcPr>
            <w:tcW w:w="2172" w:type="dxa"/>
            <w:shd w:val="clear" w:color="auto" w:fill="auto"/>
          </w:tcPr>
          <w:p w:rsidR="0063672A" w:rsidRPr="00F736D5" w:rsidRDefault="000415F0" w:rsidP="00EA0859">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75.</w:t>
            </w:r>
            <w:r w:rsidR="00255D71" w:rsidRPr="00E4109F">
              <w:rPr>
                <w:rFonts w:ascii="Arial" w:eastAsia="Times New Roman" w:hAnsi="Arial" w:cs="Arial"/>
                <w:bCs/>
                <w:color w:val="000000"/>
                <w:lang w:eastAsia="fr-FR"/>
              </w:rPr>
              <w:t>000</w:t>
            </w:r>
          </w:p>
        </w:tc>
        <w:tc>
          <w:tcPr>
            <w:tcW w:w="1034" w:type="dxa"/>
            <w:shd w:val="clear" w:color="auto" w:fill="auto"/>
          </w:tcPr>
          <w:p w:rsidR="0063672A" w:rsidRPr="00F736D5" w:rsidRDefault="000415F0" w:rsidP="00EA0859">
            <w:pPr>
              <w:spacing w:after="200" w:line="276" w:lineRule="auto"/>
              <w:rPr>
                <w:rFonts w:ascii="Arial" w:eastAsia="Times New Roman" w:hAnsi="Arial" w:cs="Arial"/>
                <w:bCs/>
                <w:color w:val="000000"/>
                <w:lang w:eastAsia="fr-FR"/>
              </w:rPr>
            </w:pPr>
            <w:r>
              <w:rPr>
                <w:rFonts w:ascii="Arial" w:eastAsia="Times New Roman" w:hAnsi="Arial" w:cs="Arial"/>
                <w:bCs/>
                <w:color w:val="000000"/>
                <w:lang w:eastAsia="fr-FR"/>
              </w:rPr>
              <w:t>15.000</w:t>
            </w:r>
          </w:p>
        </w:tc>
        <w:tc>
          <w:tcPr>
            <w:tcW w:w="1486" w:type="dxa"/>
            <w:shd w:val="clear" w:color="auto" w:fill="auto"/>
          </w:tcPr>
          <w:p w:rsidR="0063672A" w:rsidRPr="00F736D5" w:rsidRDefault="00F736D5" w:rsidP="00EA0859">
            <w:pPr>
              <w:spacing w:after="200" w:line="276" w:lineRule="auto"/>
              <w:rPr>
                <w:rFonts w:ascii="Arial" w:eastAsia="Times New Roman" w:hAnsi="Arial" w:cs="Arial"/>
                <w:bCs/>
                <w:color w:val="000000"/>
                <w:lang w:eastAsia="fr-FR"/>
              </w:rPr>
            </w:pPr>
            <w:r w:rsidRPr="00F736D5">
              <w:rPr>
                <w:rFonts w:ascii="Arial" w:eastAsia="Times New Roman" w:hAnsi="Arial" w:cs="Arial"/>
                <w:bCs/>
                <w:color w:val="000000"/>
                <w:lang w:eastAsia="fr-FR"/>
              </w:rPr>
              <w:t>-</w:t>
            </w:r>
          </w:p>
        </w:tc>
        <w:tc>
          <w:tcPr>
            <w:tcW w:w="1260" w:type="dxa"/>
            <w:shd w:val="clear" w:color="auto" w:fill="auto"/>
          </w:tcPr>
          <w:p w:rsidR="0063672A" w:rsidRPr="00F736D5" w:rsidRDefault="00F736D5" w:rsidP="00EA0859">
            <w:pPr>
              <w:spacing w:after="200" w:line="276" w:lineRule="auto"/>
              <w:rPr>
                <w:rFonts w:ascii="Arial" w:eastAsia="Times New Roman" w:hAnsi="Arial" w:cs="Arial"/>
                <w:bCs/>
                <w:color w:val="000000"/>
                <w:lang w:eastAsia="fr-FR"/>
              </w:rPr>
            </w:pPr>
            <w:r w:rsidRPr="00F736D5">
              <w:rPr>
                <w:rFonts w:ascii="Arial" w:eastAsia="Times New Roman" w:hAnsi="Arial" w:cs="Arial"/>
                <w:bCs/>
                <w:color w:val="000000"/>
                <w:lang w:eastAsia="fr-FR"/>
              </w:rPr>
              <w:t>-</w:t>
            </w:r>
          </w:p>
        </w:tc>
        <w:tc>
          <w:tcPr>
            <w:tcW w:w="1620" w:type="dxa"/>
            <w:shd w:val="clear" w:color="auto" w:fill="auto"/>
          </w:tcPr>
          <w:p w:rsidR="0063672A" w:rsidRPr="00F736D5" w:rsidRDefault="00303F64" w:rsidP="00EA0859">
            <w:pPr>
              <w:spacing w:after="200" w:line="276" w:lineRule="auto"/>
              <w:rPr>
                <w:rFonts w:ascii="Arial" w:eastAsia="Times New Roman" w:hAnsi="Arial" w:cs="Arial"/>
                <w:bCs/>
                <w:color w:val="000000"/>
                <w:lang w:eastAsia="fr-FR"/>
              </w:rPr>
            </w:pPr>
            <w:r w:rsidRPr="00F736D5">
              <w:rPr>
                <w:rFonts w:ascii="Arial" w:eastAsia="Times New Roman" w:hAnsi="Arial" w:cs="Arial"/>
                <w:bCs/>
                <w:color w:val="000000"/>
                <w:lang w:eastAsia="fr-FR"/>
              </w:rPr>
              <w:t>1.300.000</w:t>
            </w:r>
          </w:p>
        </w:tc>
      </w:tr>
      <w:tr w:rsidR="0063672A" w:rsidRPr="009D2979" w:rsidTr="008449CA">
        <w:trPr>
          <w:trHeight w:val="285"/>
        </w:trPr>
        <w:tc>
          <w:tcPr>
            <w:tcW w:w="4742" w:type="dxa"/>
            <w:gridSpan w:val="3"/>
          </w:tcPr>
          <w:p w:rsidR="0063672A" w:rsidRPr="009D2979" w:rsidRDefault="00BC5D5D" w:rsidP="00EA0859">
            <w:pPr>
              <w:spacing w:after="200" w:line="276" w:lineRule="auto"/>
              <w:rPr>
                <w:rFonts w:ascii="Arial" w:eastAsia="Times New Roman" w:hAnsi="Arial" w:cs="Arial"/>
                <w:b/>
                <w:bCs/>
                <w:color w:val="000000"/>
                <w:lang w:eastAsia="fr-FR"/>
              </w:rPr>
            </w:pPr>
            <w:r w:rsidRPr="00BC5D5D">
              <w:rPr>
                <w:rFonts w:ascii="Arial" w:eastAsia="Times New Roman" w:hAnsi="Arial" w:cs="Arial"/>
                <w:b/>
                <w:bCs/>
                <w:color w:val="000000"/>
                <w:lang w:eastAsia="fr-FR"/>
              </w:rPr>
              <w:t>Total</w:t>
            </w:r>
          </w:p>
        </w:tc>
        <w:tc>
          <w:tcPr>
            <w:tcW w:w="1486" w:type="dxa"/>
          </w:tcPr>
          <w:p w:rsidR="0063672A" w:rsidRPr="009D2979" w:rsidRDefault="0063672A" w:rsidP="00EA0859">
            <w:pPr>
              <w:spacing w:after="200" w:line="276" w:lineRule="auto"/>
              <w:rPr>
                <w:rFonts w:ascii="Arial" w:eastAsia="Times New Roman" w:hAnsi="Arial" w:cs="Arial"/>
                <w:b/>
                <w:bCs/>
                <w:color w:val="000000"/>
                <w:lang w:eastAsia="fr-FR"/>
              </w:rPr>
            </w:pPr>
          </w:p>
        </w:tc>
        <w:tc>
          <w:tcPr>
            <w:tcW w:w="1260" w:type="dxa"/>
          </w:tcPr>
          <w:p w:rsidR="0063672A" w:rsidRPr="009D2979" w:rsidRDefault="0063672A" w:rsidP="00EA0859">
            <w:pPr>
              <w:spacing w:after="200" w:line="276" w:lineRule="auto"/>
              <w:rPr>
                <w:rFonts w:ascii="Arial" w:eastAsia="Times New Roman" w:hAnsi="Arial" w:cs="Arial"/>
                <w:b/>
                <w:bCs/>
                <w:color w:val="000000"/>
                <w:lang w:eastAsia="fr-FR"/>
              </w:rPr>
            </w:pPr>
          </w:p>
        </w:tc>
        <w:tc>
          <w:tcPr>
            <w:tcW w:w="1620" w:type="dxa"/>
          </w:tcPr>
          <w:p w:rsidR="0063672A" w:rsidRPr="009D2979" w:rsidRDefault="009E4EE4" w:rsidP="00EA0859">
            <w:pPr>
              <w:spacing w:after="200" w:line="276" w:lineRule="auto"/>
              <w:rPr>
                <w:rFonts w:ascii="Arial" w:eastAsia="Times New Roman" w:hAnsi="Arial" w:cs="Arial"/>
                <w:b/>
                <w:bCs/>
                <w:color w:val="000000"/>
                <w:lang w:eastAsia="fr-FR"/>
              </w:rPr>
            </w:pPr>
            <w:r>
              <w:rPr>
                <w:rFonts w:ascii="Arial" w:eastAsia="Times New Roman" w:hAnsi="Arial" w:cs="Arial"/>
                <w:b/>
                <w:bCs/>
                <w:sz w:val="24"/>
                <w:szCs w:val="24"/>
                <w:lang w:eastAsia="fr-FR"/>
              </w:rPr>
              <w:t>14.686.959</w:t>
            </w:r>
          </w:p>
        </w:tc>
      </w:tr>
    </w:tbl>
    <w:p w:rsidR="00301649" w:rsidRPr="00364D79" w:rsidRDefault="00301649" w:rsidP="00EA0859">
      <w:pPr>
        <w:spacing w:after="0" w:line="240" w:lineRule="auto"/>
        <w:rPr>
          <w:rFonts w:ascii="Arial" w:eastAsia="Times New Roman" w:hAnsi="Arial" w:cs="Arial"/>
          <w:b/>
          <w:bCs/>
          <w:color w:val="000000"/>
          <w:sz w:val="24"/>
          <w:szCs w:val="24"/>
          <w:lang w:eastAsia="fr-FR"/>
        </w:rPr>
      </w:pPr>
    </w:p>
    <w:p w:rsidR="000A5683" w:rsidRDefault="000A5683" w:rsidP="000A5683">
      <w:pPr>
        <w:jc w:val="both"/>
        <w:rPr>
          <w:rFonts w:ascii="Arial" w:hAnsi="Arial" w:cs="Arial"/>
          <w:b/>
          <w:sz w:val="24"/>
          <w:szCs w:val="24"/>
        </w:rPr>
      </w:pPr>
    </w:p>
    <w:p w:rsidR="000A5683" w:rsidRDefault="000A5683" w:rsidP="000A5683">
      <w:pPr>
        <w:jc w:val="both"/>
        <w:rPr>
          <w:rFonts w:ascii="Arial" w:hAnsi="Arial" w:cs="Arial"/>
          <w:b/>
          <w:sz w:val="24"/>
          <w:szCs w:val="24"/>
        </w:rPr>
      </w:pPr>
      <w:r>
        <w:rPr>
          <w:rFonts w:ascii="Arial" w:hAnsi="Arial" w:cs="Arial"/>
          <w:b/>
          <w:sz w:val="24"/>
          <w:szCs w:val="24"/>
        </w:rPr>
        <w:t>Mécanismes de coordination :</w:t>
      </w:r>
    </w:p>
    <w:p w:rsidR="00911484" w:rsidRPr="00D8586C" w:rsidRDefault="00D24063" w:rsidP="000A5683">
      <w:pPr>
        <w:jc w:val="both"/>
        <w:rPr>
          <w:rFonts w:ascii="Arial" w:hAnsi="Arial" w:cs="Arial"/>
          <w:sz w:val="24"/>
          <w:szCs w:val="24"/>
          <w:lang w:val="fr-FR"/>
        </w:rPr>
      </w:pPr>
      <w:r w:rsidRPr="00D24063">
        <w:rPr>
          <w:rFonts w:ascii="Arial" w:hAnsi="Arial" w:cs="Arial"/>
          <w:sz w:val="24"/>
          <w:szCs w:val="24"/>
          <w:lang w:val="fr-FR"/>
        </w:rPr>
        <w:t>Le mécanisme de coordination est celui prévu par le plan de contingence national de lutte contre les catastrophes (plate-forme nationale, les secteurs et l’inter secteur). Toutefois, un lien doit être fait avec les structures au niveau provincial à redynamiser.</w:t>
      </w:r>
    </w:p>
    <w:p w:rsidR="004C6AD2" w:rsidRPr="00976933" w:rsidRDefault="00D24063" w:rsidP="000A5683">
      <w:pPr>
        <w:jc w:val="both"/>
        <w:rPr>
          <w:rFonts w:ascii="Arial" w:hAnsi="Arial" w:cs="Arial"/>
          <w:sz w:val="24"/>
          <w:szCs w:val="24"/>
          <w:lang w:val="fr-FR"/>
        </w:rPr>
      </w:pPr>
      <w:r w:rsidRPr="00D24063">
        <w:rPr>
          <w:rFonts w:ascii="Arial" w:hAnsi="Arial" w:cs="Arial"/>
          <w:sz w:val="24"/>
          <w:szCs w:val="24"/>
          <w:lang w:val="fr-FR"/>
        </w:rPr>
        <w:t>Ce lien dépend du seuil d’alerte défini pour chaque province en fonction de ses capacités et de la présence ou non des acteurs d’urgence. Généralement, pour une catastrophe affectant jusqu’à 500 ménages, soit 2.500 personnes, la plate</w:t>
      </w:r>
      <w:r w:rsidR="00976933">
        <w:rPr>
          <w:rFonts w:ascii="Arial" w:hAnsi="Arial" w:cs="Arial"/>
          <w:sz w:val="24"/>
          <w:szCs w:val="24"/>
          <w:lang w:val="fr-FR"/>
        </w:rPr>
        <w:t>-</w:t>
      </w:r>
      <w:r w:rsidRPr="00D24063">
        <w:rPr>
          <w:rFonts w:ascii="Arial" w:hAnsi="Arial" w:cs="Arial"/>
          <w:sz w:val="24"/>
          <w:szCs w:val="24"/>
          <w:lang w:val="fr-FR"/>
        </w:rPr>
        <w:t>forme provinciale en tant que mécanisme de coordination local</w:t>
      </w:r>
      <w:r w:rsidR="00B07D14">
        <w:rPr>
          <w:rFonts w:ascii="Arial" w:hAnsi="Arial" w:cs="Arial"/>
          <w:sz w:val="24"/>
          <w:szCs w:val="24"/>
          <w:lang w:val="fr-FR"/>
        </w:rPr>
        <w:t xml:space="preserve"> </w:t>
      </w:r>
      <w:r w:rsidRPr="00D24063">
        <w:rPr>
          <w:rFonts w:ascii="Arial" w:hAnsi="Arial" w:cs="Arial"/>
          <w:sz w:val="24"/>
          <w:szCs w:val="24"/>
          <w:lang w:val="fr-FR"/>
        </w:rPr>
        <w:t>est censée prendre les dispositions d’urgences pour gérer en convoquant une réunion d’urgence avec les membres pour évaluer l’ampleur de la situation et les capacités locales. Dépassé ce seuil, et/ou en  cas d’insuffisance de capacités (quel que soit le nombre de personnes affectées), la plate-forme provinciale alerte la plate</w:t>
      </w:r>
      <w:r w:rsidR="00976933">
        <w:rPr>
          <w:rFonts w:ascii="Arial" w:hAnsi="Arial" w:cs="Arial"/>
          <w:sz w:val="24"/>
          <w:szCs w:val="24"/>
          <w:lang w:val="fr-FR"/>
        </w:rPr>
        <w:t>-</w:t>
      </w:r>
      <w:r w:rsidRPr="00D24063">
        <w:rPr>
          <w:rFonts w:ascii="Arial" w:hAnsi="Arial" w:cs="Arial"/>
          <w:sz w:val="24"/>
          <w:szCs w:val="24"/>
          <w:lang w:val="fr-FR"/>
        </w:rPr>
        <w:t>forme nationale par écrit et transfère la copie de l’évaluation multi</w:t>
      </w:r>
      <w:r w:rsidR="00976933">
        <w:rPr>
          <w:rFonts w:ascii="Arial" w:hAnsi="Arial" w:cs="Arial"/>
          <w:sz w:val="24"/>
          <w:szCs w:val="24"/>
          <w:lang w:val="fr-FR"/>
        </w:rPr>
        <w:t>-</w:t>
      </w:r>
      <w:r w:rsidR="00B07D14">
        <w:rPr>
          <w:rFonts w:ascii="Arial" w:hAnsi="Arial" w:cs="Arial"/>
          <w:sz w:val="24"/>
          <w:szCs w:val="24"/>
          <w:lang w:val="fr-FR"/>
        </w:rPr>
        <w:t xml:space="preserve"> </w:t>
      </w:r>
      <w:r w:rsidRPr="00D24063">
        <w:rPr>
          <w:rFonts w:ascii="Arial" w:hAnsi="Arial" w:cs="Arial"/>
          <w:sz w:val="24"/>
          <w:szCs w:val="24"/>
          <w:lang w:val="fr-FR"/>
        </w:rPr>
        <w:t>sectorielle harmonisée faite au niveau du terrain. La plate-forme nationale passe l’information aux secteurs qui décideront de la pertinence ou pas d’effectuer une évaluation approfondie ; faire l’inventaire de capacités et intervenir de façon coordonnée entre les différents secteurs concernés.</w:t>
      </w:r>
    </w:p>
    <w:p w:rsidR="000A5683" w:rsidRPr="00D8586C" w:rsidRDefault="00D24063" w:rsidP="000A5683">
      <w:pPr>
        <w:jc w:val="both"/>
        <w:rPr>
          <w:rFonts w:ascii="Arial" w:hAnsi="Arial" w:cs="Arial"/>
          <w:sz w:val="24"/>
          <w:szCs w:val="24"/>
          <w:lang w:val="fr-FR"/>
        </w:rPr>
      </w:pPr>
      <w:r w:rsidRPr="00D24063">
        <w:rPr>
          <w:rFonts w:ascii="Arial" w:hAnsi="Arial" w:cs="Arial"/>
          <w:sz w:val="24"/>
          <w:szCs w:val="24"/>
          <w:lang w:val="fr-FR"/>
        </w:rPr>
        <w:t>Un partenariat avec des organisations régionales et internationales peut être envisagé en appui à la réponse mise en place au niveau national.</w:t>
      </w:r>
    </w:p>
    <w:p w:rsidR="00CA02F8" w:rsidRPr="00D8586C" w:rsidRDefault="00CA02F8" w:rsidP="000A5683">
      <w:pPr>
        <w:jc w:val="both"/>
        <w:rPr>
          <w:rFonts w:ascii="Arial" w:hAnsi="Arial" w:cs="Arial"/>
          <w:sz w:val="24"/>
          <w:szCs w:val="24"/>
          <w:lang w:val="fr-FR"/>
        </w:rPr>
      </w:pPr>
    </w:p>
    <w:p w:rsidR="00D10776" w:rsidRPr="00D8586C" w:rsidRDefault="00E0653E" w:rsidP="000A5683">
      <w:pPr>
        <w:jc w:val="both"/>
        <w:rPr>
          <w:rFonts w:ascii="Arial" w:hAnsi="Arial" w:cs="Arial"/>
          <w:sz w:val="24"/>
          <w:szCs w:val="24"/>
          <w:lang w:val="fr-FR"/>
        </w:rPr>
      </w:pPr>
      <w:r>
        <w:rPr>
          <w:rFonts w:ascii="Arial" w:hAnsi="Arial" w:cs="Arial"/>
          <w:noProof/>
          <w:sz w:val="24"/>
          <w:szCs w:val="24"/>
        </w:rPr>
        <w:pict>
          <v:shapetype id="_x0000_t202" coordsize="21600,21600" o:spt="202" path="m,l,21600r21600,l21600,xe">
            <v:stroke joinstyle="miter"/>
            <v:path gradientshapeok="t" o:connecttype="rect"/>
          </v:shapetype>
          <v:shape id="Text Box 13" o:spid="_x0000_s1030" type="#_x0000_t202" style="position:absolute;left:0;text-align:left;margin-left:130.45pt;margin-top:11.6pt;width:153.8pt;height:33.4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">
            <v:textbox style="mso-fit-shape-to-text:t">
              <w:txbxContent>
                <w:p w:rsidR="00AB31A0" w:rsidRDefault="00AB31A0" w:rsidP="00DA3442">
                  <w:pPr>
                    <w:jc w:val="center"/>
                  </w:pPr>
                  <w:r>
                    <w:t>PLATE FORME NATIONALE</w:t>
                  </w:r>
                </w:p>
              </w:txbxContent>
            </v:textbox>
          </v:shape>
        </w:pict>
      </w:r>
    </w:p>
    <w:p w:rsidR="00D10776" w:rsidRPr="00D8586C" w:rsidRDefault="00E0653E" w:rsidP="000A5683">
      <w:pPr>
        <w:jc w:val="both"/>
        <w:rPr>
          <w:rFonts w:ascii="Arial" w:hAnsi="Arial" w:cs="Arial"/>
          <w:sz w:val="24"/>
          <w:szCs w:val="24"/>
          <w:lang w:val="fr-FR"/>
        </w:rPr>
      </w:pPr>
      <w:r>
        <w:rPr>
          <w:rFonts w:ascii="Arial" w:hAnsi="Arial" w:cs="Arial"/>
          <w:noProof/>
          <w:sz w:val="24"/>
          <w:szCs w:val="24"/>
        </w:rPr>
        <w:pict>
          <v:shape id="AutoShape 23" o:spid="_x0000_s1029" style="position:absolute;left:0;text-align:left;margin-left:130.85pt;margin-top:19.5pt;width:144.7pt;height:79.1pt;z-index:2516817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" adj="0,,0" path="m10800,l6480,6171r2160,l8640,12343r-4320,l4320,9257,,15429r4320,6171l4320,18514r12960,l17280,21600r4320,-6171l17280,9257r,3086l12960,12343r,-6172l15120,6171,10800,xe">
            <v:stroke joinstyle="miter"/>
            <v:formulas/>
            <v:path o:connecttype="custom" o:connectlocs="918845,0;0,717570;918845,861047;1837690,717570" o:connectangles="270,180,90,0" textboxrect="2160,12343,19440,18514"/>
          </v:shape>
        </w:pict>
      </w:r>
    </w:p>
    <w:p w:rsidR="00D10776" w:rsidRPr="00D8586C" w:rsidRDefault="00E0653E" w:rsidP="000A5683">
      <w:pPr>
        <w:jc w:val="both"/>
        <w:rPr>
          <w:rFonts w:ascii="Arial" w:hAnsi="Arial" w:cs="Arial"/>
          <w:sz w:val="24"/>
          <w:szCs w:val="24"/>
          <w:lang w:val="fr-FR"/>
        </w:rPr>
      </w:pPr>
      <w:r>
        <w:rPr>
          <w:rFonts w:ascii="Arial" w:hAnsi="Arial" w:cs="Arial"/>
          <w:noProof/>
          <w:sz w:val="24"/>
          <w:szCs w:val="24"/>
        </w:rPr>
        <w:pict>
          <v:shape id="Text Box 18" o:spid="_x0000_s1027" type="#_x0000_t202" style="position:absolute;left:0;text-align:left;margin-left:275.55pt;margin-top:19.9pt;width:117.85pt;height:52.8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">
            <v:textbox>
              <w:txbxContent>
                <w:p w:rsidR="00AB31A0" w:rsidRDefault="00AB31A0" w:rsidP="00DA3442">
                  <w:pPr>
                    <w:jc w:val="right"/>
                  </w:pPr>
                  <w:r>
                    <w:t>ACTEURS DE DEVELOPPEMENT</w:t>
                  </w:r>
                </w:p>
              </w:txbxContent>
            </v:textbox>
          </v:shape>
        </w:pict>
      </w:r>
      <w:r>
        <w:rPr>
          <w:rFonts w:ascii="Arial" w:hAnsi="Arial" w:cs="Arial"/>
          <w:noProof/>
          <w:sz w:val="24"/>
          <w:szCs w:val="24"/>
        </w:rPr>
        <w:pict>
          <v:shape id="Text Box 20" o:spid="_x0000_s1028" type="#_x0000_t202" style="position:absolute;left:0;text-align:left;margin-left:18.35pt;margin-top:20.25pt;width:112.5pt;height:58.8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">
            <v:textbox>
              <w:txbxContent>
                <w:p w:rsidR="00AB31A0" w:rsidRDefault="00AB31A0">
                  <w:r>
                    <w:t xml:space="preserve">ACTEURS HUMANITAIRES </w:t>
                  </w:r>
                </w:p>
              </w:txbxContent>
            </v:textbox>
          </v:shape>
        </w:pict>
      </w:r>
    </w:p>
    <w:p w:rsidR="00D10776" w:rsidRPr="00D8586C" w:rsidRDefault="00D10776" w:rsidP="000A5683">
      <w:pPr>
        <w:jc w:val="both"/>
        <w:rPr>
          <w:rFonts w:ascii="Arial" w:hAnsi="Arial" w:cs="Arial"/>
          <w:sz w:val="24"/>
          <w:szCs w:val="24"/>
          <w:lang w:val="fr-FR"/>
        </w:rPr>
      </w:pPr>
    </w:p>
    <w:p w:rsidR="00E07E39" w:rsidRPr="00D8586C" w:rsidRDefault="00E07E39" w:rsidP="000A5683">
      <w:pPr>
        <w:jc w:val="both"/>
        <w:rPr>
          <w:rFonts w:ascii="Arial" w:hAnsi="Arial" w:cs="Arial"/>
          <w:sz w:val="24"/>
          <w:szCs w:val="24"/>
          <w:lang w:val="fr-FR"/>
        </w:rPr>
      </w:pPr>
    </w:p>
    <w:p w:rsidR="00E07E39" w:rsidRPr="00D8586C" w:rsidRDefault="00E07E39" w:rsidP="000A5683">
      <w:pPr>
        <w:jc w:val="both"/>
        <w:rPr>
          <w:rFonts w:ascii="Arial" w:hAnsi="Arial" w:cs="Arial"/>
          <w:sz w:val="24"/>
          <w:szCs w:val="24"/>
          <w:lang w:val="fr-FR"/>
        </w:rPr>
      </w:pPr>
    </w:p>
    <w:p w:rsidR="00E07E39" w:rsidRPr="00D8586C" w:rsidRDefault="00E07E39" w:rsidP="000A5683">
      <w:pPr>
        <w:jc w:val="both"/>
        <w:rPr>
          <w:rFonts w:ascii="Arial" w:hAnsi="Arial" w:cs="Arial"/>
          <w:sz w:val="24"/>
          <w:szCs w:val="24"/>
          <w:lang w:val="fr-FR"/>
        </w:rPr>
      </w:pPr>
    </w:p>
    <w:p w:rsidR="00D10776" w:rsidRDefault="00805EEF" w:rsidP="000A5683">
      <w:pPr>
        <w:jc w:val="both"/>
        <w:rPr>
          <w:rFonts w:ascii="Arial" w:hAnsi="Arial" w:cs="Arial"/>
          <w:sz w:val="24"/>
          <w:szCs w:val="24"/>
        </w:rPr>
      </w:pPr>
      <w:r>
        <w:rPr>
          <w:rFonts w:ascii="Arial" w:hAnsi="Arial" w:cs="Arial"/>
          <w:noProof/>
          <w:sz w:val="24"/>
          <w:szCs w:val="24"/>
        </w:rPr>
        <w:lastRenderedPageBreak/>
        <w:drawing>
          <wp:inline distT="0" distB="0" distL="0" distR="0">
            <wp:extent cx="5760720" cy="4153034"/>
            <wp:effectExtent l="19050" t="0" r="0" b="0"/>
            <wp:docPr id="5" name="Image 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pic:cNvPicPr>
                  </pic:nvPicPr>
                  <pic:blipFill>
                    <a:blip r:embed="rId16" cstate="print"/>
                    <a:srcRect/>
                    <a:stretch>
                      <a:fillRect/>
                    </a:stretch>
                  </pic:blipFill>
                  <pic:spPr bwMode="auto">
                    <a:xfrm>
                      <a:off x="0" y="0"/>
                      <a:ext cx="5760720" cy="4153034"/>
                    </a:xfrm>
                    <a:prstGeom prst="rect">
                      <a:avLst/>
                    </a:prstGeom>
                    <a:noFill/>
                    <a:ln w="9525">
                      <a:noFill/>
                      <a:miter lim="800000"/>
                      <a:headEnd/>
                      <a:tailEnd/>
                    </a:ln>
                  </pic:spPr>
                </pic:pic>
              </a:graphicData>
            </a:graphic>
          </wp:inline>
        </w:drawing>
      </w:r>
    </w:p>
    <w:p w:rsidR="00D10776" w:rsidRDefault="00D10776" w:rsidP="000A5683">
      <w:pPr>
        <w:jc w:val="both"/>
        <w:rPr>
          <w:rFonts w:ascii="Arial" w:hAnsi="Arial" w:cs="Arial"/>
          <w:sz w:val="24"/>
          <w:szCs w:val="24"/>
        </w:rPr>
      </w:pPr>
    </w:p>
    <w:p w:rsidR="001C442C" w:rsidRDefault="001C442C" w:rsidP="000A5683">
      <w:pPr>
        <w:jc w:val="both"/>
        <w:rPr>
          <w:rFonts w:ascii="Arial" w:hAnsi="Arial" w:cs="Arial"/>
          <w:sz w:val="24"/>
          <w:szCs w:val="24"/>
        </w:rPr>
      </w:pPr>
    </w:p>
    <w:p w:rsidR="000A5683" w:rsidRPr="00D8586C" w:rsidRDefault="00D24063" w:rsidP="000A5683">
      <w:pPr>
        <w:jc w:val="both"/>
        <w:rPr>
          <w:rFonts w:ascii="Arial" w:hAnsi="Arial" w:cs="Arial"/>
          <w:sz w:val="24"/>
          <w:szCs w:val="24"/>
          <w:lang w:val="fr-FR"/>
        </w:rPr>
      </w:pPr>
      <w:r w:rsidRPr="00D24063">
        <w:rPr>
          <w:rFonts w:ascii="Arial" w:hAnsi="Arial" w:cs="Arial"/>
          <w:sz w:val="24"/>
          <w:szCs w:val="24"/>
          <w:lang w:val="fr-FR"/>
        </w:rPr>
        <w:t>Cependant, les principes de base ci-après ont été  retenus  comme devant sous-tendre la réponse dans le cadre de ce plan de contingence:</w:t>
      </w:r>
    </w:p>
    <w:p w:rsidR="000A5683" w:rsidRPr="00D8586C" w:rsidRDefault="00D24063" w:rsidP="000A5683">
      <w:pPr>
        <w:numPr>
          <w:ilvl w:val="0"/>
          <w:numId w:val="8"/>
        </w:numPr>
        <w:jc w:val="both"/>
        <w:rPr>
          <w:rFonts w:ascii="Arial" w:hAnsi="Arial" w:cs="Arial"/>
          <w:sz w:val="24"/>
          <w:szCs w:val="24"/>
          <w:lang w:val="fr-FR"/>
        </w:rPr>
      </w:pPr>
      <w:r w:rsidRPr="00D24063">
        <w:rPr>
          <w:rFonts w:ascii="Arial" w:hAnsi="Arial" w:cs="Arial"/>
          <w:b/>
          <w:bCs/>
          <w:i/>
          <w:iCs/>
          <w:sz w:val="24"/>
          <w:szCs w:val="24"/>
          <w:lang w:val="fr-FR"/>
        </w:rPr>
        <w:t xml:space="preserve">Humanité : </w:t>
      </w:r>
      <w:r w:rsidRPr="00D24063">
        <w:rPr>
          <w:rFonts w:ascii="Arial" w:hAnsi="Arial" w:cs="Arial"/>
          <w:sz w:val="24"/>
          <w:szCs w:val="24"/>
          <w:lang w:val="fr-FR"/>
        </w:rPr>
        <w:t>Les victimes des crises sont avant tout des êtres humains et rien, pas même la guerre, ne peut les priver du minimum qu’exige le respect de la personne humaine, à commencer par le droit à la vie.</w:t>
      </w:r>
    </w:p>
    <w:p w:rsidR="000A5683" w:rsidRPr="00D8586C" w:rsidRDefault="00D24063" w:rsidP="000A5683">
      <w:pPr>
        <w:numPr>
          <w:ilvl w:val="0"/>
          <w:numId w:val="8"/>
        </w:numPr>
        <w:jc w:val="both"/>
        <w:rPr>
          <w:rFonts w:ascii="Arial" w:hAnsi="Arial" w:cs="Arial"/>
          <w:sz w:val="24"/>
          <w:szCs w:val="24"/>
          <w:lang w:val="fr-FR"/>
        </w:rPr>
      </w:pPr>
      <w:r w:rsidRPr="00D24063">
        <w:rPr>
          <w:rFonts w:ascii="Arial" w:hAnsi="Arial" w:cs="Arial"/>
          <w:b/>
          <w:bCs/>
          <w:i/>
          <w:iCs/>
          <w:sz w:val="24"/>
          <w:szCs w:val="24"/>
          <w:lang w:val="fr-FR"/>
        </w:rPr>
        <w:t xml:space="preserve">Neutralité : </w:t>
      </w:r>
      <w:r w:rsidRPr="00D24063">
        <w:rPr>
          <w:rFonts w:ascii="Arial" w:hAnsi="Arial" w:cs="Arial"/>
          <w:sz w:val="24"/>
          <w:szCs w:val="24"/>
          <w:lang w:val="fr-FR"/>
        </w:rPr>
        <w:t xml:space="preserve">Les intervenants dans le cadre du présent plan de contingence/réponse devront s’abstenir de prendre part aux hostilités et, en tout temps, aux controverses d’ordre politique, racial, religieux et idéologique. Dans une zone sous contrôle/influence d’un pouvoir autre que le Gouvernement, les actions des humanitaires n’impliquent pas une reconnaissance ni une légitimation de l’autorité qui en a le contrôle. </w:t>
      </w:r>
    </w:p>
    <w:p w:rsidR="000A5683" w:rsidRPr="00D8586C" w:rsidRDefault="00D24063" w:rsidP="000A5683">
      <w:pPr>
        <w:numPr>
          <w:ilvl w:val="0"/>
          <w:numId w:val="8"/>
        </w:numPr>
        <w:jc w:val="both"/>
        <w:rPr>
          <w:rFonts w:ascii="Arial" w:hAnsi="Arial" w:cs="Arial"/>
          <w:sz w:val="24"/>
          <w:szCs w:val="24"/>
          <w:lang w:val="fr-FR"/>
        </w:rPr>
      </w:pPr>
      <w:r w:rsidRPr="00D24063">
        <w:rPr>
          <w:rFonts w:ascii="Arial" w:hAnsi="Arial" w:cs="Arial"/>
          <w:b/>
          <w:bCs/>
          <w:i/>
          <w:iCs/>
          <w:sz w:val="24"/>
          <w:szCs w:val="24"/>
          <w:lang w:val="fr-FR"/>
        </w:rPr>
        <w:t xml:space="preserve">Indépendance : </w:t>
      </w:r>
      <w:r w:rsidRPr="00D24063">
        <w:rPr>
          <w:rFonts w:ascii="Arial" w:hAnsi="Arial" w:cs="Arial"/>
          <w:sz w:val="24"/>
          <w:szCs w:val="24"/>
          <w:lang w:val="fr-FR"/>
        </w:rPr>
        <w:t xml:space="preserve">L’aide apportée ne sera pas influencée par des considérations politiques, militaires et financières. </w:t>
      </w:r>
      <w:r w:rsidRPr="00D24063">
        <w:rPr>
          <w:rFonts w:ascii="Arial" w:hAnsi="Arial" w:cs="Arial"/>
          <w:sz w:val="24"/>
          <w:szCs w:val="24"/>
          <w:lang w:val="fr-FR"/>
        </w:rPr>
        <w:tab/>
      </w:r>
    </w:p>
    <w:p w:rsidR="000A5683" w:rsidRPr="00D8586C" w:rsidRDefault="00D24063" w:rsidP="000A5683">
      <w:pPr>
        <w:numPr>
          <w:ilvl w:val="0"/>
          <w:numId w:val="8"/>
        </w:numPr>
        <w:jc w:val="both"/>
        <w:rPr>
          <w:rFonts w:ascii="Arial" w:hAnsi="Arial" w:cs="Arial"/>
          <w:sz w:val="24"/>
          <w:szCs w:val="24"/>
          <w:lang w:val="fr-FR"/>
        </w:rPr>
      </w:pPr>
      <w:r w:rsidRPr="00D24063">
        <w:rPr>
          <w:rFonts w:ascii="Arial" w:hAnsi="Arial" w:cs="Arial"/>
          <w:b/>
          <w:bCs/>
          <w:i/>
          <w:iCs/>
          <w:sz w:val="24"/>
          <w:szCs w:val="24"/>
          <w:lang w:val="fr-FR"/>
        </w:rPr>
        <w:t xml:space="preserve">Impartialité : </w:t>
      </w:r>
      <w:r w:rsidRPr="00D24063">
        <w:rPr>
          <w:rFonts w:ascii="Arial" w:hAnsi="Arial" w:cs="Arial"/>
          <w:sz w:val="24"/>
          <w:szCs w:val="24"/>
          <w:lang w:val="fr-FR"/>
        </w:rPr>
        <w:t xml:space="preserve">L’aide humanitaire doit être distribuée sans distinction de race, nationalité, ethnie, religion, condition sociale et appartenance politiqueâge, sexe. Elle s’effectuera selon les besoins, les ressources et les capacités </w:t>
      </w:r>
      <w:r w:rsidRPr="00D24063">
        <w:rPr>
          <w:rFonts w:ascii="Arial" w:hAnsi="Arial" w:cs="Arial"/>
          <w:sz w:val="24"/>
          <w:szCs w:val="24"/>
          <w:lang w:val="fr-FR"/>
        </w:rPr>
        <w:lastRenderedPageBreak/>
        <w:t>disponibles en couvrant prioritairement les situations les plus urgentes et les plus dramatiques.</w:t>
      </w:r>
    </w:p>
    <w:p w:rsidR="000A5683" w:rsidRPr="00976933" w:rsidRDefault="00D24063" w:rsidP="000A5683">
      <w:pPr>
        <w:jc w:val="both"/>
        <w:rPr>
          <w:rFonts w:ascii="Arial" w:hAnsi="Arial" w:cs="Arial"/>
          <w:sz w:val="24"/>
          <w:szCs w:val="24"/>
          <w:lang w:val="fr-FR"/>
        </w:rPr>
      </w:pPr>
      <w:r w:rsidRPr="00D24063">
        <w:rPr>
          <w:rFonts w:ascii="Arial" w:hAnsi="Arial" w:cs="Arial"/>
          <w:sz w:val="24"/>
          <w:szCs w:val="24"/>
          <w:lang w:val="fr-FR"/>
        </w:rPr>
        <w:t>Pour un meilleur suivi de la crise, des réunion</w:t>
      </w:r>
      <w:r w:rsidR="00976933">
        <w:rPr>
          <w:rFonts w:ascii="Arial" w:hAnsi="Arial" w:cs="Arial"/>
          <w:sz w:val="24"/>
          <w:szCs w:val="24"/>
          <w:lang w:val="fr-FR"/>
        </w:rPr>
        <w:t>s</w:t>
      </w:r>
      <w:r w:rsidRPr="00D24063">
        <w:rPr>
          <w:rFonts w:ascii="Arial" w:hAnsi="Arial" w:cs="Arial"/>
          <w:sz w:val="24"/>
          <w:szCs w:val="24"/>
          <w:lang w:val="fr-FR"/>
        </w:rPr>
        <w:t xml:space="preserve"> journalières du comité de crise et des secteurs clés seront nécessaires, leur fréquence diminuera en fonction de l’évolution de la situation.</w:t>
      </w:r>
    </w:p>
    <w:p w:rsidR="003265CE" w:rsidRDefault="003265CE" w:rsidP="000A5683">
      <w:pPr>
        <w:spacing w:after="0" w:line="240" w:lineRule="auto"/>
        <w:jc w:val="both"/>
        <w:rPr>
          <w:rFonts w:ascii="Arial" w:hAnsi="Arial" w:cs="Arial"/>
          <w:b/>
          <w:sz w:val="24"/>
          <w:szCs w:val="24"/>
        </w:rPr>
      </w:pPr>
      <w:r>
        <w:rPr>
          <w:rFonts w:ascii="Arial" w:hAnsi="Arial" w:cs="Arial"/>
          <w:b/>
          <w:sz w:val="24"/>
          <w:szCs w:val="24"/>
        </w:rPr>
        <w:t>Annexes :</w:t>
      </w:r>
    </w:p>
    <w:p w:rsidR="003265CE" w:rsidRDefault="003265CE" w:rsidP="000A5683">
      <w:pPr>
        <w:spacing w:after="0" w:line="240" w:lineRule="auto"/>
        <w:jc w:val="both"/>
        <w:rPr>
          <w:rFonts w:ascii="Arial" w:hAnsi="Arial" w:cs="Arial"/>
          <w:b/>
          <w:sz w:val="24"/>
          <w:szCs w:val="24"/>
        </w:rPr>
      </w:pPr>
    </w:p>
    <w:p w:rsidR="00C82A51" w:rsidRPr="003265CE" w:rsidRDefault="000A5683" w:rsidP="003265CE">
      <w:pPr>
        <w:pStyle w:val="ListParagraph"/>
        <w:numPr>
          <w:ilvl w:val="0"/>
          <w:numId w:val="9"/>
        </w:numPr>
        <w:spacing w:after="0" w:line="240" w:lineRule="auto"/>
        <w:jc w:val="both"/>
        <w:rPr>
          <w:rFonts w:ascii="Arial" w:hAnsi="Arial" w:cs="Arial"/>
          <w:b/>
          <w:sz w:val="24"/>
          <w:szCs w:val="24"/>
        </w:rPr>
      </w:pPr>
      <w:r w:rsidRPr="003265CE">
        <w:rPr>
          <w:rFonts w:ascii="Arial" w:hAnsi="Arial" w:cs="Arial"/>
          <w:b/>
          <w:sz w:val="24"/>
          <w:szCs w:val="24"/>
        </w:rPr>
        <w:t>Liste de contacts </w:t>
      </w:r>
      <w:r w:rsidR="003265CE" w:rsidRPr="003265CE">
        <w:rPr>
          <w:rFonts w:ascii="Arial" w:hAnsi="Arial" w:cs="Arial"/>
          <w:b/>
          <w:sz w:val="24"/>
          <w:szCs w:val="24"/>
        </w:rPr>
        <w:t>clés</w:t>
      </w:r>
      <w:r w:rsidRPr="003265CE">
        <w:rPr>
          <w:rFonts w:ascii="Arial" w:hAnsi="Arial" w:cs="Arial"/>
          <w:b/>
          <w:sz w:val="24"/>
          <w:szCs w:val="24"/>
        </w:rPr>
        <w:t>:</w:t>
      </w:r>
    </w:p>
    <w:p w:rsidR="000A5683" w:rsidRPr="00364D79" w:rsidRDefault="000A5683" w:rsidP="000A5683">
      <w:pPr>
        <w:spacing w:after="0" w:line="240" w:lineRule="auto"/>
        <w:jc w:val="both"/>
        <w:rPr>
          <w:rFonts w:ascii="Arial" w:hAnsi="Arial" w:cs="Arial"/>
          <w:b/>
          <w:sz w:val="24"/>
          <w:szCs w:val="24"/>
        </w:rPr>
      </w:pPr>
    </w:p>
    <w:p w:rsidR="00832308" w:rsidRDefault="000A5683" w:rsidP="00832308">
      <w:pPr>
        <w:pStyle w:val="Heading2"/>
        <w:rPr>
          <w:rFonts w:ascii="Arial" w:hAnsi="Arial" w:cs="Arial"/>
          <w:sz w:val="24"/>
          <w:szCs w:val="24"/>
        </w:rPr>
      </w:pPr>
      <w:r>
        <w:rPr>
          <w:rFonts w:ascii="Arial" w:hAnsi="Arial" w:cs="Arial"/>
          <w:sz w:val="24"/>
          <w:szCs w:val="24"/>
        </w:rPr>
        <w:t>Services étatiques</w:t>
      </w:r>
    </w:p>
    <w:tbl>
      <w:tblPr>
        <w:tblStyle w:val="TableGrid"/>
        <w:tblW w:w="9747" w:type="dxa"/>
        <w:tblLayout w:type="fixed"/>
        <w:tblLook w:val="04A0"/>
      </w:tblPr>
      <w:tblGrid>
        <w:gridCol w:w="2088"/>
        <w:gridCol w:w="1980"/>
        <w:gridCol w:w="1521"/>
        <w:gridCol w:w="1269"/>
        <w:gridCol w:w="2889"/>
      </w:tblGrid>
      <w:tr w:rsidR="00DA29B7" w:rsidRPr="00A807DB" w:rsidTr="002E75CC">
        <w:trPr>
          <w:trHeight w:val="250"/>
        </w:trPr>
        <w:tc>
          <w:tcPr>
            <w:tcW w:w="2088" w:type="dxa"/>
          </w:tcPr>
          <w:p w:rsidR="00DA29B7" w:rsidRPr="00A807DB" w:rsidRDefault="00DA29B7" w:rsidP="003265CE">
            <w:pPr>
              <w:rPr>
                <w:rFonts w:ascii="Arial" w:hAnsi="Arial" w:cs="Arial"/>
              </w:rPr>
            </w:pPr>
            <w:r w:rsidRPr="00A807DB">
              <w:rPr>
                <w:rFonts w:ascii="Arial" w:hAnsi="Arial" w:cs="Arial"/>
              </w:rPr>
              <w:t>Service</w:t>
            </w:r>
          </w:p>
        </w:tc>
        <w:tc>
          <w:tcPr>
            <w:tcW w:w="1980" w:type="dxa"/>
          </w:tcPr>
          <w:p w:rsidR="00DA29B7" w:rsidRPr="00A807DB" w:rsidRDefault="00DA29B7" w:rsidP="003265CE">
            <w:pPr>
              <w:rPr>
                <w:rFonts w:ascii="Arial" w:hAnsi="Arial" w:cs="Arial"/>
              </w:rPr>
            </w:pPr>
            <w:r w:rsidRPr="00A807DB">
              <w:rPr>
                <w:rFonts w:ascii="Arial" w:hAnsi="Arial" w:cs="Arial"/>
              </w:rPr>
              <w:t>Noms</w:t>
            </w:r>
          </w:p>
        </w:tc>
        <w:tc>
          <w:tcPr>
            <w:tcW w:w="1521" w:type="dxa"/>
          </w:tcPr>
          <w:p w:rsidR="00DA29B7" w:rsidRPr="00A807DB" w:rsidRDefault="00DA29B7" w:rsidP="003265CE">
            <w:pPr>
              <w:rPr>
                <w:rFonts w:ascii="Arial" w:hAnsi="Arial" w:cs="Arial"/>
              </w:rPr>
            </w:pPr>
            <w:r w:rsidRPr="00A807DB">
              <w:rPr>
                <w:rFonts w:ascii="Arial" w:hAnsi="Arial" w:cs="Arial"/>
              </w:rPr>
              <w:t>Fonction</w:t>
            </w:r>
          </w:p>
        </w:tc>
        <w:tc>
          <w:tcPr>
            <w:tcW w:w="1269" w:type="dxa"/>
          </w:tcPr>
          <w:p w:rsidR="00DA29B7" w:rsidRPr="00A807DB" w:rsidRDefault="00DA29B7" w:rsidP="003265CE">
            <w:pPr>
              <w:rPr>
                <w:rFonts w:ascii="Arial" w:hAnsi="Arial" w:cs="Arial"/>
              </w:rPr>
            </w:pPr>
            <w:r w:rsidRPr="00A807DB">
              <w:rPr>
                <w:rFonts w:ascii="Arial" w:hAnsi="Arial" w:cs="Arial"/>
              </w:rPr>
              <w:t>N° Tél.</w:t>
            </w:r>
          </w:p>
        </w:tc>
        <w:tc>
          <w:tcPr>
            <w:tcW w:w="2889" w:type="dxa"/>
          </w:tcPr>
          <w:p w:rsidR="00DA29B7" w:rsidRPr="00A807DB" w:rsidRDefault="00DA29B7" w:rsidP="003265CE">
            <w:pPr>
              <w:rPr>
                <w:rFonts w:ascii="Arial" w:hAnsi="Arial" w:cs="Arial"/>
              </w:rPr>
            </w:pPr>
            <w:r w:rsidRPr="00A807DB">
              <w:rPr>
                <w:rFonts w:ascii="Arial" w:hAnsi="Arial" w:cs="Arial"/>
              </w:rPr>
              <w:t>Emails</w:t>
            </w:r>
          </w:p>
        </w:tc>
      </w:tr>
      <w:tr w:rsidR="00DA29B7" w:rsidRPr="00A807DB" w:rsidTr="002E75CC">
        <w:trPr>
          <w:trHeight w:val="719"/>
        </w:trPr>
        <w:tc>
          <w:tcPr>
            <w:tcW w:w="2088" w:type="dxa"/>
          </w:tcPr>
          <w:p w:rsidR="00DA29B7" w:rsidRPr="00DA29B7" w:rsidRDefault="00BC5D5D" w:rsidP="003265CE">
            <w:pPr>
              <w:spacing w:after="200" w:line="276" w:lineRule="auto"/>
              <w:rPr>
                <w:rFonts w:ascii="Arial" w:hAnsi="Arial" w:cs="Arial"/>
              </w:rPr>
            </w:pPr>
            <w:r w:rsidRPr="00BC5D5D">
              <w:rPr>
                <w:rFonts w:ascii="Arial" w:hAnsi="Arial" w:cs="Arial"/>
                <w:sz w:val="20"/>
                <w:szCs w:val="20"/>
              </w:rPr>
              <w:t>MINAGRIE</w:t>
            </w:r>
          </w:p>
        </w:tc>
        <w:tc>
          <w:tcPr>
            <w:tcW w:w="1980" w:type="dxa"/>
          </w:tcPr>
          <w:p w:rsidR="00DA29B7" w:rsidRPr="00DA29B7" w:rsidRDefault="00BC5D5D" w:rsidP="003265CE">
            <w:pPr>
              <w:spacing w:after="200" w:line="276" w:lineRule="auto"/>
              <w:rPr>
                <w:rFonts w:ascii="Arial" w:hAnsi="Arial" w:cs="Arial"/>
              </w:rPr>
            </w:pPr>
            <w:r w:rsidRPr="00BC5D5D">
              <w:rPr>
                <w:rFonts w:ascii="Arial" w:hAnsi="Arial" w:cs="Arial"/>
                <w:sz w:val="20"/>
                <w:szCs w:val="20"/>
              </w:rPr>
              <w:t>Gerard NDABEMEYE</w:t>
            </w:r>
          </w:p>
        </w:tc>
        <w:tc>
          <w:tcPr>
            <w:tcW w:w="1521" w:type="dxa"/>
          </w:tcPr>
          <w:p w:rsidR="00DA29B7" w:rsidRPr="009B643E" w:rsidRDefault="00BC5D5D" w:rsidP="003265CE">
            <w:pPr>
              <w:spacing w:after="200" w:line="276" w:lineRule="auto"/>
              <w:rPr>
                <w:rFonts w:ascii="Arial" w:hAnsi="Arial" w:cs="Arial"/>
              </w:rPr>
            </w:pPr>
            <w:r w:rsidRPr="009B643E">
              <w:rPr>
                <w:rFonts w:ascii="Arial" w:hAnsi="Arial" w:cs="Arial"/>
              </w:rPr>
              <w:t>DGPAE et membre PFNPRGC</w:t>
            </w:r>
          </w:p>
        </w:tc>
        <w:tc>
          <w:tcPr>
            <w:tcW w:w="1269" w:type="dxa"/>
          </w:tcPr>
          <w:p w:rsidR="00DA29B7" w:rsidRPr="00DA29B7" w:rsidRDefault="00BC5D5D" w:rsidP="003265CE">
            <w:pPr>
              <w:spacing w:after="200" w:line="276" w:lineRule="auto"/>
              <w:rPr>
                <w:rFonts w:ascii="Arial" w:hAnsi="Arial" w:cs="Arial"/>
              </w:rPr>
            </w:pPr>
            <w:r w:rsidRPr="00BC5D5D">
              <w:rPr>
                <w:rFonts w:ascii="Arial" w:hAnsi="Arial" w:cs="Arial"/>
                <w:sz w:val="20"/>
                <w:szCs w:val="20"/>
              </w:rPr>
              <w:t>79985193</w:t>
            </w:r>
          </w:p>
        </w:tc>
        <w:tc>
          <w:tcPr>
            <w:tcW w:w="2889" w:type="dxa"/>
          </w:tcPr>
          <w:p w:rsidR="00DA29B7" w:rsidRPr="00DA29B7" w:rsidRDefault="00BC5D5D" w:rsidP="003265CE">
            <w:pPr>
              <w:spacing w:after="200" w:line="276" w:lineRule="auto"/>
              <w:rPr>
                <w:rFonts w:ascii="Arial" w:hAnsi="Arial" w:cs="Arial"/>
              </w:rPr>
            </w:pPr>
            <w:r w:rsidRPr="00BC5D5D">
              <w:rPr>
                <w:rFonts w:ascii="Arial" w:hAnsi="Arial" w:cs="Arial"/>
                <w:sz w:val="20"/>
                <w:szCs w:val="20"/>
              </w:rPr>
              <w:t>gndabemeye@gmail.com</w:t>
            </w:r>
          </w:p>
        </w:tc>
      </w:tr>
      <w:tr w:rsidR="00DA29B7" w:rsidRPr="008712DF" w:rsidTr="002E75CC">
        <w:tc>
          <w:tcPr>
            <w:tcW w:w="2088" w:type="dxa"/>
          </w:tcPr>
          <w:p w:rsidR="00DA29B7" w:rsidRPr="00DA29B7" w:rsidRDefault="00BC5D5D" w:rsidP="00674211">
            <w:pPr>
              <w:spacing w:after="200" w:line="276" w:lineRule="auto"/>
              <w:rPr>
                <w:rFonts w:ascii="Arial" w:hAnsi="Arial" w:cs="Arial"/>
              </w:rPr>
            </w:pPr>
            <w:r w:rsidRPr="00BC5D5D">
              <w:rPr>
                <w:rFonts w:ascii="Arial" w:hAnsi="Arial" w:cs="Arial"/>
              </w:rPr>
              <w:t>Pronianut (MSPLS)</w:t>
            </w:r>
          </w:p>
        </w:tc>
        <w:tc>
          <w:tcPr>
            <w:tcW w:w="1980" w:type="dxa"/>
          </w:tcPr>
          <w:p w:rsidR="00DA29B7" w:rsidRPr="00DA29B7" w:rsidRDefault="00BC5D5D" w:rsidP="00674211">
            <w:pPr>
              <w:spacing w:after="200" w:line="276" w:lineRule="auto"/>
              <w:rPr>
                <w:rFonts w:ascii="Arial" w:hAnsi="Arial" w:cs="Arial"/>
              </w:rPr>
            </w:pPr>
            <w:r w:rsidRPr="00BC5D5D">
              <w:rPr>
                <w:rFonts w:ascii="Arial" w:hAnsi="Arial" w:cs="Arial"/>
              </w:rPr>
              <w:t>Dr Evelyn Ngomirakiza</w:t>
            </w:r>
          </w:p>
        </w:tc>
        <w:tc>
          <w:tcPr>
            <w:tcW w:w="1521" w:type="dxa"/>
          </w:tcPr>
          <w:p w:rsidR="00DA29B7" w:rsidRPr="00DA29B7" w:rsidRDefault="00BC5D5D" w:rsidP="00674211">
            <w:pPr>
              <w:spacing w:after="200" w:line="276" w:lineRule="auto"/>
              <w:rPr>
                <w:rFonts w:ascii="Arial" w:hAnsi="Arial" w:cs="Arial"/>
              </w:rPr>
            </w:pPr>
            <w:r w:rsidRPr="00BC5D5D">
              <w:rPr>
                <w:rFonts w:ascii="Arial" w:hAnsi="Arial" w:cs="Arial"/>
              </w:rPr>
              <w:t>Directrice</w:t>
            </w:r>
          </w:p>
        </w:tc>
        <w:tc>
          <w:tcPr>
            <w:tcW w:w="1269" w:type="dxa"/>
          </w:tcPr>
          <w:p w:rsidR="00DA29B7" w:rsidRPr="00DA29B7" w:rsidRDefault="00BC5D5D" w:rsidP="00674211">
            <w:pPr>
              <w:spacing w:after="200" w:line="276" w:lineRule="auto"/>
              <w:rPr>
                <w:rFonts w:ascii="Arial" w:hAnsi="Arial" w:cs="Arial"/>
              </w:rPr>
            </w:pPr>
            <w:r w:rsidRPr="00BC5D5D">
              <w:rPr>
                <w:rFonts w:ascii="Arial" w:hAnsi="Arial" w:cs="Arial"/>
              </w:rPr>
              <w:t>79002003</w:t>
            </w:r>
          </w:p>
        </w:tc>
        <w:tc>
          <w:tcPr>
            <w:tcW w:w="2889" w:type="dxa"/>
          </w:tcPr>
          <w:p w:rsidR="00DA29B7" w:rsidRPr="00DA29B7" w:rsidRDefault="00E0653E" w:rsidP="00674211">
            <w:pPr>
              <w:spacing w:after="200" w:line="276" w:lineRule="auto"/>
              <w:rPr>
                <w:rFonts w:ascii="Arial" w:hAnsi="Arial" w:cs="Arial"/>
              </w:rPr>
            </w:pPr>
            <w:hyperlink r:id="rId17" w:history="1">
              <w:r w:rsidR="00BC5D5D" w:rsidRPr="00BC5D5D">
                <w:rPr>
                  <w:rStyle w:val="Hyperlink"/>
                  <w:color w:val="auto"/>
                </w:rPr>
                <w:t>evlingom@yahoo.fr</w:t>
              </w:r>
            </w:hyperlink>
          </w:p>
          <w:p w:rsidR="00DA29B7" w:rsidRPr="00DA29B7" w:rsidRDefault="00DA29B7" w:rsidP="00674211">
            <w:pPr>
              <w:spacing w:after="200" w:line="276" w:lineRule="auto"/>
              <w:rPr>
                <w:rFonts w:ascii="Arial" w:hAnsi="Arial" w:cs="Arial"/>
              </w:rPr>
            </w:pPr>
          </w:p>
        </w:tc>
      </w:tr>
      <w:tr w:rsidR="00DA29B7" w:rsidRPr="00A807DB" w:rsidTr="002E75CC">
        <w:trPr>
          <w:trHeight w:val="250"/>
        </w:trPr>
        <w:tc>
          <w:tcPr>
            <w:tcW w:w="2088" w:type="dxa"/>
          </w:tcPr>
          <w:p w:rsidR="00DA29B7" w:rsidRPr="00DA29B7" w:rsidRDefault="00BC5D5D" w:rsidP="003265CE">
            <w:pPr>
              <w:spacing w:after="200" w:line="276" w:lineRule="auto"/>
              <w:rPr>
                <w:rFonts w:ascii="Arial" w:hAnsi="Arial" w:cs="Arial"/>
              </w:rPr>
            </w:pPr>
            <w:r w:rsidRPr="00BC5D5D">
              <w:rPr>
                <w:rFonts w:ascii="Arial" w:hAnsi="Arial" w:cs="Arial"/>
              </w:rPr>
              <w:t>Pronianut (MSPLS)</w:t>
            </w:r>
          </w:p>
        </w:tc>
        <w:tc>
          <w:tcPr>
            <w:tcW w:w="1980" w:type="dxa"/>
          </w:tcPr>
          <w:p w:rsidR="00DA29B7" w:rsidRPr="00DA29B7" w:rsidRDefault="00BC5D5D" w:rsidP="003265CE">
            <w:pPr>
              <w:spacing w:after="200" w:line="276" w:lineRule="auto"/>
              <w:rPr>
                <w:rFonts w:ascii="Arial" w:hAnsi="Arial" w:cs="Arial"/>
              </w:rPr>
            </w:pPr>
            <w:r w:rsidRPr="00BC5D5D">
              <w:rPr>
                <w:rFonts w:ascii="Arial" w:hAnsi="Arial" w:cs="Arial"/>
              </w:rPr>
              <w:t>D</w:t>
            </w:r>
            <w:r w:rsidRPr="00BC5D5D">
              <w:rPr>
                <w:rFonts w:ascii="Arial" w:hAnsi="Arial" w:cs="Arial"/>
                <w:lang w:val="fr-CA"/>
              </w:rPr>
              <w:t>é</w:t>
            </w:r>
            <w:r w:rsidRPr="00BC5D5D">
              <w:rPr>
                <w:rFonts w:ascii="Arial" w:hAnsi="Arial" w:cs="Arial"/>
              </w:rPr>
              <w:t>ogratiasHabonimana</w:t>
            </w:r>
          </w:p>
        </w:tc>
        <w:tc>
          <w:tcPr>
            <w:tcW w:w="1521" w:type="dxa"/>
          </w:tcPr>
          <w:p w:rsidR="00DA29B7" w:rsidRPr="00DA29B7" w:rsidRDefault="00BC5D5D" w:rsidP="003265CE">
            <w:pPr>
              <w:spacing w:after="200" w:line="276" w:lineRule="auto"/>
              <w:rPr>
                <w:rFonts w:ascii="Arial" w:hAnsi="Arial" w:cs="Arial"/>
              </w:rPr>
            </w:pPr>
            <w:r w:rsidRPr="00BC5D5D">
              <w:rPr>
                <w:rFonts w:ascii="Arial" w:hAnsi="Arial" w:cs="Arial"/>
              </w:rPr>
              <w:t>Directeur-Adjoint</w:t>
            </w:r>
          </w:p>
        </w:tc>
        <w:tc>
          <w:tcPr>
            <w:tcW w:w="1269" w:type="dxa"/>
          </w:tcPr>
          <w:p w:rsidR="00DA29B7" w:rsidRPr="00DA29B7" w:rsidRDefault="00BC5D5D" w:rsidP="003265CE">
            <w:pPr>
              <w:spacing w:after="200" w:line="276" w:lineRule="auto"/>
              <w:rPr>
                <w:rFonts w:ascii="Arial" w:hAnsi="Arial" w:cs="Arial"/>
              </w:rPr>
            </w:pPr>
            <w:r w:rsidRPr="00BC5D5D">
              <w:rPr>
                <w:rFonts w:ascii="Arial" w:hAnsi="Arial" w:cs="Arial"/>
              </w:rPr>
              <w:t>75806462</w:t>
            </w:r>
          </w:p>
        </w:tc>
        <w:tc>
          <w:tcPr>
            <w:tcW w:w="2889" w:type="dxa"/>
          </w:tcPr>
          <w:p w:rsidR="00DA29B7" w:rsidRPr="00DA29B7" w:rsidRDefault="00E0653E" w:rsidP="00674211">
            <w:pPr>
              <w:spacing w:after="200" w:line="276" w:lineRule="auto"/>
              <w:rPr>
                <w:rFonts w:ascii="Arial" w:hAnsi="Arial" w:cs="Arial"/>
              </w:rPr>
            </w:pPr>
            <w:hyperlink r:id="rId18" w:history="1">
              <w:r w:rsidR="00BC5D5D" w:rsidRPr="00BC5D5D">
                <w:rPr>
                  <w:rStyle w:val="Hyperlink"/>
                  <w:rFonts w:ascii="Arial" w:hAnsi="Arial" w:cs="Arial"/>
                  <w:color w:val="auto"/>
                </w:rPr>
                <w:t>dhabona@hotmail.com</w:t>
              </w:r>
            </w:hyperlink>
          </w:p>
          <w:p w:rsidR="00DA29B7" w:rsidRPr="00DA29B7" w:rsidRDefault="00DA29B7" w:rsidP="003265CE">
            <w:pPr>
              <w:spacing w:after="200" w:line="276" w:lineRule="auto"/>
              <w:rPr>
                <w:rFonts w:ascii="Arial" w:hAnsi="Arial" w:cs="Arial"/>
              </w:rPr>
            </w:pPr>
          </w:p>
        </w:tc>
      </w:tr>
      <w:tr w:rsidR="00DA29B7" w:rsidRPr="00A807DB" w:rsidTr="002E75CC">
        <w:trPr>
          <w:trHeight w:val="250"/>
        </w:trPr>
        <w:tc>
          <w:tcPr>
            <w:tcW w:w="2088" w:type="dxa"/>
            <w:vMerge w:val="restart"/>
          </w:tcPr>
          <w:p w:rsidR="00DA29B7" w:rsidRPr="00D8586C" w:rsidRDefault="00D24063" w:rsidP="003265CE">
            <w:pPr>
              <w:spacing w:after="200" w:line="276" w:lineRule="auto"/>
              <w:rPr>
                <w:rFonts w:ascii="Arial" w:hAnsi="Arial" w:cs="Arial"/>
                <w:lang w:val="fr-FR"/>
              </w:rPr>
            </w:pPr>
            <w:r w:rsidRPr="00D24063">
              <w:rPr>
                <w:rFonts w:ascii="Arial" w:hAnsi="Arial" w:cs="Arial"/>
                <w:lang w:val="fr-FR"/>
              </w:rPr>
              <w:t xml:space="preserve">Ministère de la Sécurité Publique </w:t>
            </w:r>
          </w:p>
        </w:tc>
        <w:tc>
          <w:tcPr>
            <w:tcW w:w="1980" w:type="dxa"/>
          </w:tcPr>
          <w:p w:rsidR="00DA29B7" w:rsidRPr="00DA29B7" w:rsidRDefault="00DA29B7" w:rsidP="003265CE">
            <w:pPr>
              <w:spacing w:after="200" w:line="276" w:lineRule="auto"/>
              <w:rPr>
                <w:rFonts w:ascii="Arial" w:hAnsi="Arial" w:cs="Arial"/>
              </w:rPr>
            </w:pPr>
            <w:r>
              <w:rPr>
                <w:rFonts w:ascii="Arial" w:hAnsi="Arial" w:cs="Arial"/>
              </w:rPr>
              <w:t>Antoine Ntemako</w:t>
            </w:r>
          </w:p>
        </w:tc>
        <w:tc>
          <w:tcPr>
            <w:tcW w:w="1521" w:type="dxa"/>
          </w:tcPr>
          <w:p w:rsidR="00DA29B7" w:rsidRPr="00DA29B7" w:rsidRDefault="00393C43" w:rsidP="003265CE">
            <w:pPr>
              <w:spacing w:after="200" w:line="276" w:lineRule="auto"/>
              <w:rPr>
                <w:rFonts w:ascii="Arial" w:hAnsi="Arial" w:cs="Arial"/>
              </w:rPr>
            </w:pPr>
            <w:r>
              <w:rPr>
                <w:rFonts w:ascii="Arial" w:hAnsi="Arial" w:cs="Arial"/>
              </w:rPr>
              <w:t xml:space="preserve">Président de la </w:t>
            </w:r>
            <w:r w:rsidRPr="00BC5D5D">
              <w:rPr>
                <w:rFonts w:ascii="Arial" w:hAnsi="Arial" w:cs="Arial"/>
              </w:rPr>
              <w:t>PFNPRGC</w:t>
            </w:r>
          </w:p>
        </w:tc>
        <w:tc>
          <w:tcPr>
            <w:tcW w:w="1269" w:type="dxa"/>
            <w:shd w:val="clear" w:color="auto" w:fill="auto"/>
          </w:tcPr>
          <w:p w:rsidR="00DA29B7" w:rsidRDefault="00AF1277" w:rsidP="0098260F">
            <w:pPr>
              <w:pStyle w:val="ListParagraph"/>
              <w:numPr>
                <w:ilvl w:val="0"/>
                <w:numId w:val="6"/>
              </w:numPr>
              <w:ind w:left="261" w:hanging="261"/>
              <w:rPr>
                <w:rFonts w:ascii="Arial" w:hAnsi="Arial" w:cs="Arial"/>
              </w:rPr>
            </w:pPr>
            <w:r w:rsidRPr="00AF1277">
              <w:rPr>
                <w:rFonts w:ascii="Arial" w:hAnsi="Arial" w:cs="Arial"/>
              </w:rPr>
              <w:t>79920387</w:t>
            </w:r>
          </w:p>
          <w:p w:rsidR="00AF1277" w:rsidRPr="00AF1277" w:rsidRDefault="00AF1277" w:rsidP="0098260F">
            <w:pPr>
              <w:pStyle w:val="ListParagraph"/>
              <w:numPr>
                <w:ilvl w:val="0"/>
                <w:numId w:val="6"/>
              </w:numPr>
              <w:ind w:left="261" w:hanging="261"/>
              <w:rPr>
                <w:rFonts w:ascii="Arial" w:hAnsi="Arial" w:cs="Arial"/>
              </w:rPr>
            </w:pPr>
            <w:r>
              <w:rPr>
                <w:rFonts w:ascii="Arial" w:hAnsi="Arial" w:cs="Arial"/>
              </w:rPr>
              <w:t>77333924</w:t>
            </w:r>
          </w:p>
        </w:tc>
        <w:tc>
          <w:tcPr>
            <w:tcW w:w="2889" w:type="dxa"/>
            <w:shd w:val="clear" w:color="auto" w:fill="auto"/>
          </w:tcPr>
          <w:p w:rsidR="00DA29B7" w:rsidRPr="00DA29B7" w:rsidRDefault="00AF1277" w:rsidP="00674211">
            <w:pPr>
              <w:spacing w:after="200" w:line="276" w:lineRule="auto"/>
            </w:pPr>
            <w:r>
              <w:t>ntemakoa@gmail.com</w:t>
            </w:r>
          </w:p>
        </w:tc>
      </w:tr>
      <w:tr w:rsidR="00DA29B7" w:rsidRPr="00A807DB" w:rsidTr="002E75CC">
        <w:trPr>
          <w:trHeight w:val="250"/>
        </w:trPr>
        <w:tc>
          <w:tcPr>
            <w:tcW w:w="2088" w:type="dxa"/>
            <w:vMerge/>
          </w:tcPr>
          <w:p w:rsidR="00DA29B7" w:rsidRPr="00DA29B7" w:rsidRDefault="00DA29B7" w:rsidP="003265CE">
            <w:pPr>
              <w:spacing w:after="200" w:line="276" w:lineRule="auto"/>
              <w:rPr>
                <w:rFonts w:ascii="Arial" w:hAnsi="Arial" w:cs="Arial"/>
              </w:rPr>
            </w:pPr>
          </w:p>
        </w:tc>
        <w:tc>
          <w:tcPr>
            <w:tcW w:w="1980" w:type="dxa"/>
          </w:tcPr>
          <w:p w:rsidR="00DA29B7" w:rsidRPr="00DA29B7" w:rsidDel="00DA29B7" w:rsidRDefault="00DA29B7" w:rsidP="003265CE">
            <w:pPr>
              <w:spacing w:after="200" w:line="276" w:lineRule="auto"/>
              <w:rPr>
                <w:rFonts w:ascii="Arial" w:hAnsi="Arial" w:cs="Arial"/>
              </w:rPr>
            </w:pPr>
            <w:r>
              <w:rPr>
                <w:rFonts w:ascii="Arial" w:hAnsi="Arial" w:cs="Arial"/>
              </w:rPr>
              <w:t>Anicet</w:t>
            </w:r>
            <w:ins w:id="1" w:author="PC" w:date="2015-12-02T15:56:00Z">
              <w:r w:rsidR="00387732">
                <w:rPr>
                  <w:rFonts w:ascii="Arial" w:hAnsi="Arial" w:cs="Arial"/>
                </w:rPr>
                <w:t xml:space="preserve"> </w:t>
              </w:r>
            </w:ins>
            <w:r>
              <w:rPr>
                <w:rFonts w:ascii="Arial" w:hAnsi="Arial" w:cs="Arial"/>
              </w:rPr>
              <w:t>Nibaruta</w:t>
            </w:r>
          </w:p>
        </w:tc>
        <w:tc>
          <w:tcPr>
            <w:tcW w:w="1521" w:type="dxa"/>
          </w:tcPr>
          <w:p w:rsidR="00696CFA" w:rsidRDefault="00DA29B7">
            <w:pPr>
              <w:rPr>
                <w:rFonts w:ascii="Arial" w:hAnsi="Arial" w:cs="Arial"/>
              </w:rPr>
            </w:pPr>
            <w:r>
              <w:rPr>
                <w:rFonts w:ascii="Arial" w:hAnsi="Arial" w:cs="Arial"/>
              </w:rPr>
              <w:t xml:space="preserve">Secrétaire de la </w:t>
            </w:r>
            <w:r w:rsidR="00393C43" w:rsidRPr="00BC5D5D">
              <w:rPr>
                <w:rFonts w:ascii="Arial" w:hAnsi="Arial" w:cs="Arial"/>
              </w:rPr>
              <w:t>PFNPRGC</w:t>
            </w:r>
          </w:p>
        </w:tc>
        <w:tc>
          <w:tcPr>
            <w:tcW w:w="1269" w:type="dxa"/>
            <w:shd w:val="clear" w:color="auto" w:fill="auto"/>
          </w:tcPr>
          <w:p w:rsidR="00DA29B7" w:rsidRPr="00DA29B7" w:rsidDel="00DA29B7" w:rsidRDefault="00AF1277" w:rsidP="003265CE">
            <w:pPr>
              <w:spacing w:after="200" w:line="276" w:lineRule="auto"/>
              <w:rPr>
                <w:rFonts w:ascii="Arial" w:hAnsi="Arial" w:cs="Arial"/>
              </w:rPr>
            </w:pPr>
            <w:r>
              <w:rPr>
                <w:rFonts w:ascii="Arial" w:hAnsi="Arial" w:cs="Arial"/>
              </w:rPr>
              <w:t>75874297</w:t>
            </w:r>
          </w:p>
        </w:tc>
        <w:tc>
          <w:tcPr>
            <w:tcW w:w="2889" w:type="dxa"/>
            <w:shd w:val="clear" w:color="auto" w:fill="auto"/>
          </w:tcPr>
          <w:p w:rsidR="00DA29B7" w:rsidRPr="00DA29B7" w:rsidDel="00DA29B7" w:rsidRDefault="005766A7" w:rsidP="00674211">
            <w:pPr>
              <w:spacing w:after="200" w:line="276" w:lineRule="auto"/>
              <w:rPr>
                <w:rFonts w:ascii="Arial" w:hAnsi="Arial" w:cs="Arial"/>
              </w:rPr>
            </w:pPr>
            <w:r>
              <w:rPr>
                <w:rFonts w:ascii="Arial" w:hAnsi="Arial" w:cs="Arial"/>
              </w:rPr>
              <w:t>anibaruta@aol.fr</w:t>
            </w:r>
          </w:p>
        </w:tc>
      </w:tr>
      <w:tr w:rsidR="00DA29B7" w:rsidRPr="00A807DB" w:rsidTr="002E75CC">
        <w:trPr>
          <w:trHeight w:val="266"/>
        </w:trPr>
        <w:tc>
          <w:tcPr>
            <w:tcW w:w="2088" w:type="dxa"/>
          </w:tcPr>
          <w:p w:rsidR="00DA29B7" w:rsidRPr="00D8586C" w:rsidRDefault="00D24063" w:rsidP="00674211">
            <w:pPr>
              <w:shd w:val="clear" w:color="auto" w:fill="FFFFFF" w:themeFill="background1"/>
              <w:spacing w:after="200" w:line="276" w:lineRule="auto"/>
              <w:rPr>
                <w:rFonts w:ascii="Arial" w:hAnsi="Arial" w:cs="Arial"/>
                <w:lang w:val="fr-FR"/>
              </w:rPr>
            </w:pPr>
            <w:r w:rsidRPr="00D24063">
              <w:rPr>
                <w:rFonts w:ascii="Arial" w:hAnsi="Arial" w:cs="Arial"/>
                <w:lang w:val="fr-FR"/>
              </w:rPr>
              <w:t>Ministère de l’Environnement et de l’Aménagement du territoire</w:t>
            </w:r>
          </w:p>
          <w:p w:rsidR="00DA29B7" w:rsidRPr="00D8586C" w:rsidRDefault="00DA29B7" w:rsidP="003265CE">
            <w:pPr>
              <w:spacing w:after="200" w:line="276" w:lineRule="auto"/>
              <w:rPr>
                <w:rFonts w:ascii="Arial" w:hAnsi="Arial" w:cs="Arial"/>
                <w:lang w:val="fr-FR"/>
              </w:rPr>
            </w:pPr>
          </w:p>
        </w:tc>
        <w:tc>
          <w:tcPr>
            <w:tcW w:w="1980" w:type="dxa"/>
          </w:tcPr>
          <w:p w:rsidR="00DA29B7" w:rsidRPr="00DA29B7" w:rsidRDefault="00BC5D5D" w:rsidP="003265CE">
            <w:pPr>
              <w:spacing w:after="200" w:line="276" w:lineRule="auto"/>
              <w:rPr>
                <w:rFonts w:ascii="Arial" w:hAnsi="Arial" w:cs="Arial"/>
              </w:rPr>
            </w:pPr>
            <w:r w:rsidRPr="00BC5D5D">
              <w:rPr>
                <w:rFonts w:ascii="Arial" w:hAnsi="Arial" w:cs="Arial"/>
              </w:rPr>
              <w:t>Omer Niyonkuru</w:t>
            </w:r>
          </w:p>
        </w:tc>
        <w:tc>
          <w:tcPr>
            <w:tcW w:w="1521" w:type="dxa"/>
          </w:tcPr>
          <w:p w:rsidR="00DA29B7" w:rsidRPr="00DA29B7" w:rsidRDefault="00DA29B7" w:rsidP="003265CE">
            <w:pPr>
              <w:spacing w:after="200" w:line="276" w:lineRule="auto"/>
              <w:rPr>
                <w:rFonts w:ascii="Arial" w:hAnsi="Arial" w:cs="Arial"/>
              </w:rPr>
            </w:pPr>
            <w:r>
              <w:rPr>
                <w:rFonts w:ascii="Arial" w:hAnsi="Arial" w:cs="Arial"/>
              </w:rPr>
              <w:t>M</w:t>
            </w:r>
            <w:r w:rsidR="00BC5D5D" w:rsidRPr="00BC5D5D">
              <w:rPr>
                <w:rFonts w:ascii="Arial" w:hAnsi="Arial" w:cs="Arial"/>
              </w:rPr>
              <w:t>embre PFNPRGC</w:t>
            </w:r>
          </w:p>
        </w:tc>
        <w:tc>
          <w:tcPr>
            <w:tcW w:w="1269" w:type="dxa"/>
            <w:shd w:val="clear" w:color="auto" w:fill="auto"/>
          </w:tcPr>
          <w:p w:rsidR="00DA29B7" w:rsidRPr="00DA29B7" w:rsidRDefault="00010AA7" w:rsidP="003265CE">
            <w:pPr>
              <w:spacing w:after="200" w:line="276" w:lineRule="auto"/>
              <w:rPr>
                <w:rFonts w:ascii="Arial" w:hAnsi="Arial" w:cs="Arial"/>
              </w:rPr>
            </w:pPr>
            <w:r>
              <w:rPr>
                <w:rFonts w:ascii="Arial" w:hAnsi="Arial" w:cs="Arial"/>
              </w:rPr>
              <w:t>77798312</w:t>
            </w:r>
          </w:p>
        </w:tc>
        <w:tc>
          <w:tcPr>
            <w:tcW w:w="2889" w:type="dxa"/>
            <w:shd w:val="clear" w:color="auto" w:fill="auto"/>
          </w:tcPr>
          <w:p w:rsidR="00DA29B7" w:rsidRPr="00DA29B7" w:rsidRDefault="00393C43" w:rsidP="003265CE">
            <w:pPr>
              <w:spacing w:after="200" w:line="276" w:lineRule="auto"/>
              <w:rPr>
                <w:rFonts w:ascii="Arial" w:hAnsi="Arial" w:cs="Arial"/>
              </w:rPr>
            </w:pPr>
            <w:r>
              <w:rPr>
                <w:rFonts w:ascii="Arial" w:hAnsi="Arial" w:cs="Arial"/>
              </w:rPr>
              <w:t>omerniyonkuru@gmail.com</w:t>
            </w:r>
          </w:p>
        </w:tc>
      </w:tr>
      <w:tr w:rsidR="00DA29B7" w:rsidRPr="00A807DB" w:rsidTr="002E75CC">
        <w:trPr>
          <w:trHeight w:val="250"/>
        </w:trPr>
        <w:tc>
          <w:tcPr>
            <w:tcW w:w="2088" w:type="dxa"/>
          </w:tcPr>
          <w:p w:rsidR="00DA29B7" w:rsidRPr="00D8586C" w:rsidRDefault="00D24063" w:rsidP="003265CE">
            <w:pPr>
              <w:spacing w:after="200" w:line="276" w:lineRule="auto"/>
              <w:rPr>
                <w:rFonts w:ascii="Arial" w:hAnsi="Arial" w:cs="Arial"/>
                <w:lang w:val="fr-FR"/>
              </w:rPr>
            </w:pPr>
            <w:r w:rsidRPr="00D24063">
              <w:rPr>
                <w:rFonts w:ascii="Arial" w:hAnsi="Arial" w:cs="Arial"/>
                <w:lang w:val="fr-FR"/>
              </w:rPr>
              <w:t>Ministère de la Santé et de Lutte contre le SIDA </w:t>
            </w:r>
          </w:p>
        </w:tc>
        <w:tc>
          <w:tcPr>
            <w:tcW w:w="1980" w:type="dxa"/>
          </w:tcPr>
          <w:p w:rsidR="00DA29B7" w:rsidRPr="00DA29B7" w:rsidRDefault="00BC5D5D" w:rsidP="005766A7">
            <w:pPr>
              <w:spacing w:after="200" w:line="276" w:lineRule="auto"/>
              <w:rPr>
                <w:rFonts w:ascii="Arial" w:hAnsi="Arial" w:cs="Arial"/>
              </w:rPr>
            </w:pPr>
            <w:r w:rsidRPr="00BC5D5D">
              <w:rPr>
                <w:rFonts w:ascii="Arial" w:hAnsi="Arial" w:cs="Arial"/>
              </w:rPr>
              <w:t>Dr</w:t>
            </w:r>
            <w:ins w:id="2" w:author="PC" w:date="2015-12-02T15:54:00Z">
              <w:r w:rsidR="00387732">
                <w:rPr>
                  <w:rFonts w:ascii="Arial" w:hAnsi="Arial" w:cs="Arial"/>
                </w:rPr>
                <w:t xml:space="preserve"> </w:t>
              </w:r>
            </w:ins>
            <w:r w:rsidRPr="00BC5D5D">
              <w:rPr>
                <w:rFonts w:ascii="Arial" w:hAnsi="Arial" w:cs="Arial"/>
              </w:rPr>
              <w:t>Spès</w:t>
            </w:r>
            <w:ins w:id="3" w:author="PC" w:date="2015-12-02T15:54:00Z">
              <w:r w:rsidR="00387732">
                <w:rPr>
                  <w:rFonts w:ascii="Arial" w:hAnsi="Arial" w:cs="Arial"/>
                </w:rPr>
                <w:t xml:space="preserve"> </w:t>
              </w:r>
            </w:ins>
            <w:r w:rsidRPr="00BC5D5D">
              <w:rPr>
                <w:rFonts w:ascii="Arial" w:hAnsi="Arial" w:cs="Arial"/>
              </w:rPr>
              <w:t>Ndayis</w:t>
            </w:r>
            <w:r w:rsidR="005766A7">
              <w:rPr>
                <w:rFonts w:ascii="Arial" w:hAnsi="Arial" w:cs="Arial"/>
              </w:rPr>
              <w:t>himiye</w:t>
            </w:r>
          </w:p>
        </w:tc>
        <w:tc>
          <w:tcPr>
            <w:tcW w:w="1521" w:type="dxa"/>
          </w:tcPr>
          <w:p w:rsidR="00DA29B7" w:rsidRPr="00DA29B7" w:rsidRDefault="005766A7" w:rsidP="003265CE">
            <w:pPr>
              <w:spacing w:after="200" w:line="276" w:lineRule="auto"/>
              <w:rPr>
                <w:rFonts w:ascii="Arial" w:hAnsi="Arial" w:cs="Arial"/>
              </w:rPr>
            </w:pPr>
            <w:r>
              <w:rPr>
                <w:rFonts w:ascii="Arial" w:hAnsi="Arial" w:cs="Arial"/>
              </w:rPr>
              <w:t>M</w:t>
            </w:r>
            <w:r w:rsidR="00BC5D5D" w:rsidRPr="00BC5D5D">
              <w:rPr>
                <w:rFonts w:ascii="Arial" w:hAnsi="Arial" w:cs="Arial"/>
              </w:rPr>
              <w:t>embre PFNPRGC</w:t>
            </w:r>
          </w:p>
        </w:tc>
        <w:tc>
          <w:tcPr>
            <w:tcW w:w="1269" w:type="dxa"/>
            <w:shd w:val="clear" w:color="auto" w:fill="auto"/>
          </w:tcPr>
          <w:p w:rsidR="00DA29B7" w:rsidRPr="00DA29B7" w:rsidRDefault="009E4EE4" w:rsidP="003265CE">
            <w:pPr>
              <w:spacing w:after="200" w:line="276" w:lineRule="auto"/>
              <w:rPr>
                <w:rFonts w:ascii="Arial" w:hAnsi="Arial" w:cs="Arial"/>
              </w:rPr>
            </w:pPr>
            <w:r>
              <w:rPr>
                <w:rFonts w:ascii="Arial" w:hAnsi="Arial" w:cs="Arial"/>
              </w:rPr>
              <w:t>79931777</w:t>
            </w:r>
          </w:p>
        </w:tc>
        <w:tc>
          <w:tcPr>
            <w:tcW w:w="2889" w:type="dxa"/>
            <w:shd w:val="clear" w:color="auto" w:fill="auto"/>
          </w:tcPr>
          <w:p w:rsidR="00DA29B7" w:rsidRPr="00DA29B7" w:rsidRDefault="005766A7" w:rsidP="003265CE">
            <w:pPr>
              <w:spacing w:after="200" w:line="276" w:lineRule="auto"/>
              <w:rPr>
                <w:rFonts w:ascii="Arial" w:hAnsi="Arial" w:cs="Arial"/>
              </w:rPr>
            </w:pPr>
            <w:r>
              <w:rPr>
                <w:rFonts w:ascii="Arial" w:hAnsi="Arial" w:cs="Arial"/>
              </w:rPr>
              <w:t>Spes91@yahoo.fr</w:t>
            </w:r>
          </w:p>
        </w:tc>
      </w:tr>
      <w:tr w:rsidR="00DA29B7" w:rsidRPr="00A807DB" w:rsidTr="002E75CC">
        <w:trPr>
          <w:trHeight w:val="266"/>
        </w:trPr>
        <w:tc>
          <w:tcPr>
            <w:tcW w:w="2088" w:type="dxa"/>
          </w:tcPr>
          <w:p w:rsidR="00DA29B7" w:rsidRPr="005766A7" w:rsidRDefault="00BC5D5D" w:rsidP="00674211">
            <w:pPr>
              <w:shd w:val="clear" w:color="auto" w:fill="FFFFFF" w:themeFill="background1"/>
              <w:spacing w:after="200" w:line="276" w:lineRule="auto"/>
              <w:rPr>
                <w:rFonts w:ascii="Arial" w:hAnsi="Arial" w:cs="Arial"/>
              </w:rPr>
            </w:pPr>
            <w:r w:rsidRPr="005766A7">
              <w:rPr>
                <w:rFonts w:ascii="Arial" w:hAnsi="Arial" w:cs="Arial"/>
              </w:rPr>
              <w:t>Education: Ministère de l’Education </w:t>
            </w:r>
          </w:p>
          <w:p w:rsidR="00DA29B7" w:rsidRPr="005766A7" w:rsidRDefault="00DA29B7" w:rsidP="003265CE">
            <w:pPr>
              <w:spacing w:after="200" w:line="276" w:lineRule="auto"/>
              <w:rPr>
                <w:rFonts w:ascii="Arial" w:hAnsi="Arial" w:cs="Arial"/>
              </w:rPr>
            </w:pPr>
          </w:p>
        </w:tc>
        <w:tc>
          <w:tcPr>
            <w:tcW w:w="1980" w:type="dxa"/>
          </w:tcPr>
          <w:p w:rsidR="00DA29B7" w:rsidRPr="006D2EC2" w:rsidRDefault="00BC5D5D" w:rsidP="003265CE">
            <w:pPr>
              <w:spacing w:after="200" w:line="276" w:lineRule="auto"/>
              <w:rPr>
                <w:rFonts w:ascii="Arial" w:hAnsi="Arial" w:cs="Arial"/>
              </w:rPr>
            </w:pPr>
            <w:r w:rsidRPr="006D2EC2">
              <w:rPr>
                <w:rFonts w:ascii="Arial" w:hAnsi="Arial" w:cs="Arial"/>
              </w:rPr>
              <w:t>Jean Marie Rurankiriza</w:t>
            </w:r>
          </w:p>
        </w:tc>
        <w:tc>
          <w:tcPr>
            <w:tcW w:w="1521" w:type="dxa"/>
            <w:shd w:val="clear" w:color="auto" w:fill="auto"/>
          </w:tcPr>
          <w:p w:rsidR="00DA29B7" w:rsidRPr="00D8586C" w:rsidRDefault="00D24063" w:rsidP="003265CE">
            <w:pPr>
              <w:spacing w:after="200" w:line="276" w:lineRule="auto"/>
              <w:rPr>
                <w:rFonts w:ascii="Arial" w:hAnsi="Arial" w:cs="Arial"/>
                <w:lang w:val="fr-FR"/>
              </w:rPr>
            </w:pPr>
            <w:r w:rsidRPr="00D24063">
              <w:rPr>
                <w:rFonts w:ascii="Arial" w:hAnsi="Arial" w:cs="Arial"/>
                <w:lang w:val="fr-FR"/>
              </w:rPr>
              <w:t>Point focal des urgences au Ministère</w:t>
            </w:r>
          </w:p>
        </w:tc>
        <w:tc>
          <w:tcPr>
            <w:tcW w:w="1269" w:type="dxa"/>
            <w:shd w:val="clear" w:color="auto" w:fill="auto"/>
          </w:tcPr>
          <w:p w:rsidR="00DA29B7" w:rsidRPr="006D2EC2" w:rsidRDefault="00010AA7" w:rsidP="003265CE">
            <w:pPr>
              <w:spacing w:after="200" w:line="276" w:lineRule="auto"/>
              <w:rPr>
                <w:rFonts w:ascii="Arial" w:hAnsi="Arial" w:cs="Arial"/>
              </w:rPr>
            </w:pPr>
            <w:r>
              <w:rPr>
                <w:rFonts w:ascii="Arial" w:hAnsi="Arial" w:cs="Arial"/>
              </w:rPr>
              <w:t>79961499</w:t>
            </w:r>
          </w:p>
        </w:tc>
        <w:tc>
          <w:tcPr>
            <w:tcW w:w="2889" w:type="dxa"/>
            <w:shd w:val="clear" w:color="auto" w:fill="auto"/>
          </w:tcPr>
          <w:p w:rsidR="00DA29B7" w:rsidRPr="006D2EC2" w:rsidRDefault="005766A7" w:rsidP="003265CE">
            <w:pPr>
              <w:spacing w:after="200" w:line="276" w:lineRule="auto"/>
              <w:rPr>
                <w:rFonts w:ascii="Arial" w:hAnsi="Arial" w:cs="Arial"/>
              </w:rPr>
            </w:pPr>
            <w:r w:rsidRPr="006D2EC2">
              <w:rPr>
                <w:rFonts w:ascii="Arial" w:hAnsi="Arial" w:cs="Arial"/>
              </w:rPr>
              <w:t>rurajm@yahoo.fr</w:t>
            </w:r>
          </w:p>
        </w:tc>
      </w:tr>
      <w:tr w:rsidR="00DA29B7" w:rsidRPr="00A807DB" w:rsidTr="002E75CC">
        <w:trPr>
          <w:trHeight w:val="1336"/>
        </w:trPr>
        <w:tc>
          <w:tcPr>
            <w:tcW w:w="2088" w:type="dxa"/>
          </w:tcPr>
          <w:p w:rsidR="00DA29B7" w:rsidRPr="005766A7" w:rsidRDefault="00BC5D5D" w:rsidP="00010AA7">
            <w:pPr>
              <w:spacing w:after="200" w:line="276" w:lineRule="auto"/>
              <w:rPr>
                <w:rFonts w:ascii="Arial" w:hAnsi="Arial" w:cs="Arial"/>
              </w:rPr>
            </w:pPr>
            <w:r w:rsidRPr="005766A7">
              <w:rPr>
                <w:rFonts w:ascii="Arial" w:hAnsi="Arial" w:cs="Arial"/>
              </w:rPr>
              <w:lastRenderedPageBreak/>
              <w:t>Ministère de Transpor</w:t>
            </w:r>
            <w:r w:rsidR="009E4EE4">
              <w:rPr>
                <w:rFonts w:ascii="Arial" w:hAnsi="Arial" w:cs="Arial"/>
              </w:rPr>
              <w:t>t</w:t>
            </w:r>
            <w:r w:rsidRPr="005766A7">
              <w:rPr>
                <w:rFonts w:ascii="Arial" w:hAnsi="Arial" w:cs="Arial"/>
              </w:rPr>
              <w:t xml:space="preserve">/Télécommunication </w:t>
            </w:r>
          </w:p>
        </w:tc>
        <w:tc>
          <w:tcPr>
            <w:tcW w:w="1980" w:type="dxa"/>
          </w:tcPr>
          <w:p w:rsidR="00DA29B7" w:rsidRPr="005766A7" w:rsidRDefault="00BC5D5D" w:rsidP="003265CE">
            <w:pPr>
              <w:spacing w:after="200" w:line="276" w:lineRule="auto"/>
              <w:rPr>
                <w:rFonts w:ascii="Arial" w:hAnsi="Arial" w:cs="Arial"/>
              </w:rPr>
            </w:pPr>
            <w:r w:rsidRPr="005766A7">
              <w:rPr>
                <w:rFonts w:ascii="Arial" w:hAnsi="Arial" w:cs="Arial"/>
              </w:rPr>
              <w:t>Haziyo Aloys</w:t>
            </w:r>
          </w:p>
        </w:tc>
        <w:tc>
          <w:tcPr>
            <w:tcW w:w="1521" w:type="dxa"/>
            <w:shd w:val="clear" w:color="auto" w:fill="auto"/>
          </w:tcPr>
          <w:p w:rsidR="00DA29B7" w:rsidRPr="00D8586C" w:rsidRDefault="00D24063" w:rsidP="00010AA7">
            <w:pPr>
              <w:spacing w:after="200" w:line="276" w:lineRule="auto"/>
              <w:rPr>
                <w:rFonts w:ascii="Arial" w:hAnsi="Arial" w:cs="Arial"/>
                <w:lang w:val="fr-FR"/>
              </w:rPr>
            </w:pPr>
            <w:r w:rsidRPr="00D24063">
              <w:rPr>
                <w:rFonts w:ascii="Arial" w:hAnsi="Arial" w:cs="Arial"/>
                <w:lang w:val="fr-FR"/>
              </w:rPr>
              <w:t>Point focal au Ministère de la communication</w:t>
            </w:r>
          </w:p>
        </w:tc>
        <w:tc>
          <w:tcPr>
            <w:tcW w:w="1269" w:type="dxa"/>
            <w:shd w:val="clear" w:color="auto" w:fill="auto"/>
          </w:tcPr>
          <w:p w:rsidR="00DA29B7" w:rsidRPr="00010AA7" w:rsidRDefault="00010AA7" w:rsidP="003265CE">
            <w:pPr>
              <w:spacing w:after="200" w:line="276" w:lineRule="auto"/>
              <w:rPr>
                <w:rFonts w:ascii="Arial" w:hAnsi="Arial" w:cs="Arial"/>
              </w:rPr>
            </w:pPr>
            <w:r w:rsidRPr="00010AA7">
              <w:rPr>
                <w:rFonts w:ascii="Arial" w:hAnsi="Arial" w:cs="Arial"/>
              </w:rPr>
              <w:t>79932228</w:t>
            </w:r>
          </w:p>
        </w:tc>
        <w:tc>
          <w:tcPr>
            <w:tcW w:w="2889" w:type="dxa"/>
            <w:shd w:val="clear" w:color="auto" w:fill="auto"/>
          </w:tcPr>
          <w:p w:rsidR="00DA29B7" w:rsidRPr="00DA29B7" w:rsidRDefault="00DA29B7" w:rsidP="003265CE">
            <w:pPr>
              <w:spacing w:after="200" w:line="276" w:lineRule="auto"/>
              <w:rPr>
                <w:rFonts w:ascii="Arial" w:hAnsi="Arial" w:cs="Arial"/>
                <w:b/>
              </w:rPr>
            </w:pPr>
          </w:p>
        </w:tc>
      </w:tr>
      <w:tr w:rsidR="00DA29B7" w:rsidRPr="00A807DB" w:rsidTr="002E75CC">
        <w:trPr>
          <w:trHeight w:val="1066"/>
        </w:trPr>
        <w:tc>
          <w:tcPr>
            <w:tcW w:w="2088" w:type="dxa"/>
          </w:tcPr>
          <w:p w:rsidR="00DA29B7" w:rsidRPr="00D8586C" w:rsidRDefault="00D24063" w:rsidP="009E4EE4">
            <w:pPr>
              <w:spacing w:after="200" w:line="276" w:lineRule="auto"/>
              <w:rPr>
                <w:rFonts w:ascii="Arial" w:hAnsi="Arial" w:cs="Arial"/>
                <w:lang w:val="fr-FR"/>
              </w:rPr>
            </w:pPr>
            <w:r w:rsidRPr="00D24063">
              <w:rPr>
                <w:rFonts w:ascii="Arial" w:hAnsi="Arial" w:cs="Arial"/>
                <w:lang w:val="fr-FR"/>
              </w:rPr>
              <w:t>Ministère des des droits de la personne humaine, des Affaires Sociales et du genre</w:t>
            </w:r>
          </w:p>
        </w:tc>
        <w:tc>
          <w:tcPr>
            <w:tcW w:w="1980" w:type="dxa"/>
          </w:tcPr>
          <w:p w:rsidR="00DA29B7" w:rsidRPr="005766A7" w:rsidRDefault="00BC5D5D" w:rsidP="003265CE">
            <w:pPr>
              <w:spacing w:after="200" w:line="276" w:lineRule="auto"/>
              <w:rPr>
                <w:rFonts w:ascii="Arial" w:hAnsi="Arial" w:cs="Arial"/>
              </w:rPr>
            </w:pPr>
            <w:r w:rsidRPr="005766A7">
              <w:rPr>
                <w:rFonts w:ascii="Arial" w:hAnsi="Arial" w:cs="Arial"/>
              </w:rPr>
              <w:t>Ntakiyiruta</w:t>
            </w:r>
            <w:r w:rsidR="00B07D14">
              <w:rPr>
                <w:rFonts w:ascii="Arial" w:hAnsi="Arial" w:cs="Arial"/>
              </w:rPr>
              <w:t xml:space="preserve"> </w:t>
            </w:r>
            <w:r w:rsidRPr="005766A7">
              <w:rPr>
                <w:rFonts w:ascii="Arial" w:hAnsi="Arial" w:cs="Arial"/>
              </w:rPr>
              <w:t>Salvator</w:t>
            </w:r>
          </w:p>
        </w:tc>
        <w:tc>
          <w:tcPr>
            <w:tcW w:w="1521" w:type="dxa"/>
            <w:shd w:val="clear" w:color="auto" w:fill="auto"/>
          </w:tcPr>
          <w:p w:rsidR="00DA29B7" w:rsidRPr="006D2EC2" w:rsidRDefault="005766A7" w:rsidP="003265CE">
            <w:pPr>
              <w:spacing w:after="200" w:line="276" w:lineRule="auto"/>
              <w:rPr>
                <w:rFonts w:ascii="Arial" w:hAnsi="Arial" w:cs="Arial"/>
              </w:rPr>
            </w:pPr>
            <w:r w:rsidRPr="006D2EC2">
              <w:rPr>
                <w:rFonts w:ascii="Arial" w:hAnsi="Arial" w:cs="Arial"/>
              </w:rPr>
              <w:t>Conseiller du Ministère</w:t>
            </w:r>
          </w:p>
        </w:tc>
        <w:tc>
          <w:tcPr>
            <w:tcW w:w="1269" w:type="dxa"/>
            <w:shd w:val="clear" w:color="auto" w:fill="auto"/>
          </w:tcPr>
          <w:p w:rsidR="00DA29B7" w:rsidRPr="006D2EC2" w:rsidRDefault="00696CFA" w:rsidP="003265CE">
            <w:pPr>
              <w:spacing w:after="200" w:line="276" w:lineRule="auto"/>
              <w:rPr>
                <w:rFonts w:ascii="Arial" w:hAnsi="Arial" w:cs="Arial"/>
              </w:rPr>
            </w:pPr>
            <w:r w:rsidRPr="006D2EC2">
              <w:rPr>
                <w:rFonts w:ascii="Arial" w:hAnsi="Arial" w:cs="Arial"/>
              </w:rPr>
              <w:t>79993953</w:t>
            </w:r>
          </w:p>
        </w:tc>
        <w:tc>
          <w:tcPr>
            <w:tcW w:w="2889" w:type="dxa"/>
            <w:shd w:val="clear" w:color="auto" w:fill="auto"/>
          </w:tcPr>
          <w:p w:rsidR="00DA29B7" w:rsidRPr="006D2EC2" w:rsidRDefault="005766A7" w:rsidP="003265CE">
            <w:pPr>
              <w:spacing w:after="200" w:line="276" w:lineRule="auto"/>
              <w:rPr>
                <w:rFonts w:ascii="Arial" w:hAnsi="Arial" w:cs="Arial"/>
              </w:rPr>
            </w:pPr>
            <w:r w:rsidRPr="006D2EC2">
              <w:rPr>
                <w:rFonts w:ascii="Arial" w:hAnsi="Arial" w:cs="Arial"/>
              </w:rPr>
              <w:t>salvatontakiyirutz@gmail.com</w:t>
            </w:r>
          </w:p>
        </w:tc>
      </w:tr>
      <w:tr w:rsidR="0025243A" w:rsidRPr="00A807DB" w:rsidTr="002E75CC">
        <w:trPr>
          <w:trHeight w:val="266"/>
        </w:trPr>
        <w:tc>
          <w:tcPr>
            <w:tcW w:w="2088" w:type="dxa"/>
          </w:tcPr>
          <w:p w:rsidR="0025243A" w:rsidRPr="00D8586C" w:rsidRDefault="00D24063" w:rsidP="00674211">
            <w:pPr>
              <w:shd w:val="clear" w:color="auto" w:fill="FFFFFF" w:themeFill="background1"/>
              <w:spacing w:after="200" w:line="276" w:lineRule="auto"/>
              <w:rPr>
                <w:rFonts w:ascii="Arial" w:hAnsi="Arial" w:cs="Arial"/>
                <w:lang w:val="fr-FR"/>
              </w:rPr>
            </w:pPr>
            <w:r w:rsidRPr="00D24063">
              <w:rPr>
                <w:rFonts w:ascii="Arial" w:hAnsi="Arial" w:cs="Arial"/>
                <w:lang w:val="fr-FR"/>
              </w:rPr>
              <w:t>Ministère de l’Agriculture et Elevage</w:t>
            </w:r>
          </w:p>
        </w:tc>
        <w:tc>
          <w:tcPr>
            <w:tcW w:w="1980" w:type="dxa"/>
          </w:tcPr>
          <w:p w:rsidR="0025243A" w:rsidRPr="005766A7" w:rsidRDefault="0025243A" w:rsidP="003265CE">
            <w:pPr>
              <w:rPr>
                <w:rFonts w:ascii="Arial" w:hAnsi="Arial" w:cs="Arial"/>
              </w:rPr>
            </w:pPr>
            <w:r>
              <w:rPr>
                <w:rFonts w:ascii="Arial" w:hAnsi="Arial" w:cs="Arial"/>
              </w:rPr>
              <w:t>NtwengeyabandiAdolphe</w:t>
            </w:r>
          </w:p>
        </w:tc>
        <w:tc>
          <w:tcPr>
            <w:tcW w:w="1521" w:type="dxa"/>
            <w:shd w:val="clear" w:color="auto" w:fill="auto"/>
          </w:tcPr>
          <w:p w:rsidR="0025243A" w:rsidRPr="006D2EC2" w:rsidRDefault="0025243A" w:rsidP="003265CE">
            <w:pPr>
              <w:rPr>
                <w:rFonts w:ascii="Arial" w:hAnsi="Arial" w:cs="Arial"/>
              </w:rPr>
            </w:pPr>
            <w:r w:rsidRPr="006D2EC2">
              <w:rPr>
                <w:rFonts w:ascii="Arial" w:hAnsi="Arial" w:cs="Arial"/>
              </w:rPr>
              <w:t>Conseiller technique</w:t>
            </w:r>
          </w:p>
        </w:tc>
        <w:tc>
          <w:tcPr>
            <w:tcW w:w="1269" w:type="dxa"/>
            <w:shd w:val="clear" w:color="auto" w:fill="auto"/>
          </w:tcPr>
          <w:p w:rsidR="0025243A" w:rsidRPr="006D2EC2" w:rsidRDefault="0025243A" w:rsidP="003265CE">
            <w:pPr>
              <w:rPr>
                <w:rFonts w:ascii="Arial" w:hAnsi="Arial" w:cs="Arial"/>
              </w:rPr>
            </w:pPr>
            <w:r w:rsidRPr="006D2EC2">
              <w:rPr>
                <w:rFonts w:ascii="Arial" w:hAnsi="Arial" w:cs="Arial"/>
              </w:rPr>
              <w:t>79724777</w:t>
            </w:r>
          </w:p>
        </w:tc>
        <w:tc>
          <w:tcPr>
            <w:tcW w:w="2889" w:type="dxa"/>
            <w:shd w:val="clear" w:color="auto" w:fill="auto"/>
          </w:tcPr>
          <w:p w:rsidR="0025243A" w:rsidRPr="006D2EC2" w:rsidRDefault="0025243A" w:rsidP="003265CE">
            <w:pPr>
              <w:rPr>
                <w:rFonts w:ascii="Arial" w:hAnsi="Arial" w:cs="Arial"/>
              </w:rPr>
            </w:pPr>
            <w:r w:rsidRPr="006D2EC2">
              <w:rPr>
                <w:rFonts w:ascii="Arial" w:hAnsi="Arial" w:cs="Arial"/>
              </w:rPr>
              <w:t>ntwengad@yahoo.fr</w:t>
            </w:r>
          </w:p>
        </w:tc>
      </w:tr>
    </w:tbl>
    <w:p w:rsidR="003265CE" w:rsidRPr="003265CE" w:rsidRDefault="003265CE" w:rsidP="003265CE"/>
    <w:p w:rsidR="000A5683" w:rsidRDefault="000A5683" w:rsidP="000A5683"/>
    <w:p w:rsidR="000A5683" w:rsidRPr="00D8586C" w:rsidRDefault="00D24063" w:rsidP="000A5683">
      <w:pPr>
        <w:rPr>
          <w:rFonts w:ascii="Arial" w:hAnsi="Arial" w:cs="Arial"/>
          <w:b/>
          <w:sz w:val="24"/>
          <w:szCs w:val="24"/>
          <w:lang w:val="fr-FR"/>
        </w:rPr>
      </w:pPr>
      <w:r w:rsidRPr="00D24063">
        <w:rPr>
          <w:rFonts w:ascii="Arial" w:hAnsi="Arial" w:cs="Arial"/>
          <w:b/>
          <w:sz w:val="24"/>
          <w:szCs w:val="24"/>
          <w:lang w:val="fr-FR"/>
        </w:rPr>
        <w:t>Organisations du système des Nations Unies et leurs partenaires</w:t>
      </w:r>
    </w:p>
    <w:tbl>
      <w:tblPr>
        <w:tblStyle w:val="TableGrid"/>
        <w:tblW w:w="9738" w:type="dxa"/>
        <w:tblLayout w:type="fixed"/>
        <w:tblLook w:val="04A0"/>
      </w:tblPr>
      <w:tblGrid>
        <w:gridCol w:w="1188"/>
        <w:gridCol w:w="1800"/>
        <w:gridCol w:w="2160"/>
        <w:gridCol w:w="1530"/>
        <w:gridCol w:w="3060"/>
      </w:tblGrid>
      <w:tr w:rsidR="00DA29B7" w:rsidRPr="00A807DB" w:rsidTr="00976933">
        <w:tc>
          <w:tcPr>
            <w:tcW w:w="1188" w:type="dxa"/>
          </w:tcPr>
          <w:p w:rsidR="00DA29B7" w:rsidRPr="00A807DB" w:rsidRDefault="00DA29B7" w:rsidP="000410D9">
            <w:pPr>
              <w:rPr>
                <w:rFonts w:ascii="Arial" w:hAnsi="Arial" w:cs="Arial"/>
              </w:rPr>
            </w:pPr>
            <w:r w:rsidRPr="00A807DB">
              <w:rPr>
                <w:rFonts w:ascii="Arial" w:hAnsi="Arial" w:cs="Arial"/>
              </w:rPr>
              <w:t>Organisation</w:t>
            </w:r>
          </w:p>
        </w:tc>
        <w:tc>
          <w:tcPr>
            <w:tcW w:w="1800" w:type="dxa"/>
          </w:tcPr>
          <w:p w:rsidR="00DA29B7" w:rsidRPr="00A807DB" w:rsidRDefault="00DA29B7" w:rsidP="000410D9">
            <w:pPr>
              <w:rPr>
                <w:rFonts w:ascii="Arial" w:hAnsi="Arial" w:cs="Arial"/>
              </w:rPr>
            </w:pPr>
            <w:r w:rsidRPr="00A807DB">
              <w:rPr>
                <w:rFonts w:ascii="Arial" w:hAnsi="Arial" w:cs="Arial"/>
              </w:rPr>
              <w:t>Noms</w:t>
            </w:r>
          </w:p>
        </w:tc>
        <w:tc>
          <w:tcPr>
            <w:tcW w:w="2160" w:type="dxa"/>
          </w:tcPr>
          <w:p w:rsidR="00DA29B7" w:rsidRPr="00A807DB" w:rsidRDefault="00DA29B7" w:rsidP="000410D9">
            <w:pPr>
              <w:rPr>
                <w:rFonts w:ascii="Arial" w:hAnsi="Arial" w:cs="Arial"/>
              </w:rPr>
            </w:pPr>
            <w:r w:rsidRPr="00A807DB">
              <w:rPr>
                <w:rFonts w:ascii="Arial" w:hAnsi="Arial" w:cs="Arial"/>
              </w:rPr>
              <w:t>Fonction</w:t>
            </w:r>
          </w:p>
        </w:tc>
        <w:tc>
          <w:tcPr>
            <w:tcW w:w="1530" w:type="dxa"/>
          </w:tcPr>
          <w:p w:rsidR="00DA29B7" w:rsidRPr="00A807DB" w:rsidRDefault="00DA29B7" w:rsidP="000410D9">
            <w:pPr>
              <w:rPr>
                <w:rFonts w:ascii="Arial" w:hAnsi="Arial" w:cs="Arial"/>
              </w:rPr>
            </w:pPr>
            <w:r w:rsidRPr="00A807DB">
              <w:rPr>
                <w:rFonts w:ascii="Arial" w:hAnsi="Arial" w:cs="Arial"/>
              </w:rPr>
              <w:t>N° Tél.1</w:t>
            </w:r>
          </w:p>
        </w:tc>
        <w:tc>
          <w:tcPr>
            <w:tcW w:w="3060" w:type="dxa"/>
          </w:tcPr>
          <w:p w:rsidR="00DA29B7" w:rsidRPr="00A807DB" w:rsidRDefault="00DA29B7" w:rsidP="000410D9">
            <w:pPr>
              <w:rPr>
                <w:rFonts w:ascii="Arial" w:hAnsi="Arial" w:cs="Arial"/>
              </w:rPr>
            </w:pPr>
            <w:r w:rsidRPr="00A807DB">
              <w:rPr>
                <w:rFonts w:ascii="Arial" w:hAnsi="Arial" w:cs="Arial"/>
              </w:rPr>
              <w:t>Emails</w:t>
            </w:r>
          </w:p>
        </w:tc>
      </w:tr>
      <w:tr w:rsidR="00676D7F" w:rsidRPr="00A807DB" w:rsidTr="00976933">
        <w:tc>
          <w:tcPr>
            <w:tcW w:w="1188" w:type="dxa"/>
            <w:vMerge w:val="restart"/>
          </w:tcPr>
          <w:p w:rsidR="00676D7F" w:rsidRPr="00A807DB" w:rsidRDefault="00676D7F" w:rsidP="000410D9">
            <w:pPr>
              <w:rPr>
                <w:rFonts w:ascii="Arial" w:hAnsi="Arial" w:cs="Arial"/>
              </w:rPr>
            </w:pPr>
            <w:r>
              <w:rPr>
                <w:rFonts w:ascii="Arial" w:hAnsi="Arial" w:cs="Arial"/>
              </w:rPr>
              <w:t>PNUD</w:t>
            </w:r>
          </w:p>
          <w:p w:rsidR="00676D7F" w:rsidRPr="00A807DB" w:rsidRDefault="00676D7F" w:rsidP="000410D9">
            <w:pPr>
              <w:rPr>
                <w:rFonts w:ascii="Arial" w:hAnsi="Arial" w:cs="Arial"/>
              </w:rPr>
            </w:pPr>
          </w:p>
          <w:p w:rsidR="00676D7F" w:rsidRPr="00A807DB" w:rsidRDefault="00676D7F" w:rsidP="000410D9">
            <w:pPr>
              <w:rPr>
                <w:rFonts w:ascii="Arial" w:hAnsi="Arial" w:cs="Arial"/>
              </w:rPr>
            </w:pPr>
          </w:p>
        </w:tc>
        <w:tc>
          <w:tcPr>
            <w:tcW w:w="1800" w:type="dxa"/>
          </w:tcPr>
          <w:p w:rsidR="00676D7F" w:rsidRPr="00A807DB" w:rsidRDefault="00676D7F" w:rsidP="000410D9">
            <w:pPr>
              <w:rPr>
                <w:rFonts w:ascii="Arial" w:hAnsi="Arial" w:cs="Arial"/>
              </w:rPr>
            </w:pPr>
            <w:r>
              <w:rPr>
                <w:rFonts w:ascii="Arial" w:hAnsi="Arial" w:cs="Arial"/>
              </w:rPr>
              <w:t>Joseph Pihi</w:t>
            </w:r>
          </w:p>
        </w:tc>
        <w:tc>
          <w:tcPr>
            <w:tcW w:w="2160" w:type="dxa"/>
          </w:tcPr>
          <w:p w:rsidR="00676D7F" w:rsidRPr="00A807DB" w:rsidRDefault="00676D7F" w:rsidP="000410D9">
            <w:pPr>
              <w:rPr>
                <w:rFonts w:ascii="Arial" w:hAnsi="Arial" w:cs="Arial"/>
              </w:rPr>
            </w:pPr>
            <w:r>
              <w:rPr>
                <w:rFonts w:ascii="Arial" w:hAnsi="Arial" w:cs="Arial"/>
              </w:rPr>
              <w:t>Directeur Pays Adjoint</w:t>
            </w:r>
          </w:p>
        </w:tc>
        <w:tc>
          <w:tcPr>
            <w:tcW w:w="1530" w:type="dxa"/>
          </w:tcPr>
          <w:p w:rsidR="00676D7F" w:rsidRPr="00A807DB" w:rsidRDefault="00676D7F" w:rsidP="000410D9">
            <w:pPr>
              <w:rPr>
                <w:rFonts w:ascii="Arial" w:hAnsi="Arial" w:cs="Arial"/>
              </w:rPr>
            </w:pPr>
            <w:r>
              <w:rPr>
                <w:rFonts w:ascii="Arial" w:hAnsi="Arial" w:cs="Arial"/>
              </w:rPr>
              <w:t>71099803</w:t>
            </w:r>
          </w:p>
        </w:tc>
        <w:tc>
          <w:tcPr>
            <w:tcW w:w="3060" w:type="dxa"/>
          </w:tcPr>
          <w:p w:rsidR="00676D7F" w:rsidRPr="00A807DB" w:rsidRDefault="00676D7F" w:rsidP="000410D9">
            <w:pPr>
              <w:rPr>
                <w:rFonts w:ascii="Arial" w:hAnsi="Arial" w:cs="Arial"/>
              </w:rPr>
            </w:pPr>
            <w:r>
              <w:rPr>
                <w:rFonts w:ascii="Arial" w:hAnsi="Arial" w:cs="Arial"/>
              </w:rPr>
              <w:t>Joseph.pihindp.org</w:t>
            </w:r>
          </w:p>
        </w:tc>
      </w:tr>
      <w:tr w:rsidR="00676D7F" w:rsidRPr="00A807DB" w:rsidTr="00976933">
        <w:tc>
          <w:tcPr>
            <w:tcW w:w="1188" w:type="dxa"/>
            <w:vMerge/>
          </w:tcPr>
          <w:p w:rsidR="00676D7F" w:rsidRPr="00A807DB" w:rsidRDefault="00676D7F" w:rsidP="000410D9">
            <w:pPr>
              <w:rPr>
                <w:rFonts w:ascii="Arial" w:hAnsi="Arial" w:cs="Arial"/>
              </w:rPr>
            </w:pPr>
          </w:p>
        </w:tc>
        <w:tc>
          <w:tcPr>
            <w:tcW w:w="1800" w:type="dxa"/>
          </w:tcPr>
          <w:p w:rsidR="00676D7F" w:rsidRPr="00A807DB" w:rsidRDefault="00676D7F" w:rsidP="000410D9">
            <w:pPr>
              <w:rPr>
                <w:rFonts w:ascii="Arial" w:hAnsi="Arial" w:cs="Arial"/>
              </w:rPr>
            </w:pPr>
            <w:r>
              <w:rPr>
                <w:rFonts w:ascii="Arial" w:hAnsi="Arial" w:cs="Arial"/>
              </w:rPr>
              <w:t>Rose Nitunga</w:t>
            </w:r>
          </w:p>
        </w:tc>
        <w:tc>
          <w:tcPr>
            <w:tcW w:w="2160" w:type="dxa"/>
          </w:tcPr>
          <w:p w:rsidR="00676D7F" w:rsidRPr="00D8586C" w:rsidRDefault="00D24063" w:rsidP="000410D9">
            <w:pPr>
              <w:spacing w:after="200" w:line="276" w:lineRule="auto"/>
              <w:rPr>
                <w:rFonts w:ascii="Arial" w:hAnsi="Arial" w:cs="Arial"/>
                <w:lang w:val="fr-FR"/>
              </w:rPr>
            </w:pPr>
            <w:r w:rsidRPr="00D24063">
              <w:rPr>
                <w:rFonts w:ascii="Arial" w:hAnsi="Arial" w:cs="Arial"/>
                <w:lang w:val="fr-FR"/>
              </w:rPr>
              <w:t xml:space="preserve">Chargée de Programme Relèvement et Développement Durable </w:t>
            </w:r>
          </w:p>
        </w:tc>
        <w:tc>
          <w:tcPr>
            <w:tcW w:w="1530" w:type="dxa"/>
          </w:tcPr>
          <w:p w:rsidR="00676D7F" w:rsidRPr="00A807DB" w:rsidRDefault="00676D7F" w:rsidP="000410D9">
            <w:pPr>
              <w:rPr>
                <w:rFonts w:ascii="Arial" w:hAnsi="Arial" w:cs="Arial"/>
              </w:rPr>
            </w:pPr>
            <w:r>
              <w:rPr>
                <w:rFonts w:ascii="Arial" w:hAnsi="Arial" w:cs="Arial"/>
              </w:rPr>
              <w:t>79884482</w:t>
            </w:r>
          </w:p>
        </w:tc>
        <w:tc>
          <w:tcPr>
            <w:tcW w:w="3060" w:type="dxa"/>
          </w:tcPr>
          <w:p w:rsidR="00676D7F" w:rsidRPr="00A807DB" w:rsidRDefault="00676D7F" w:rsidP="000410D9">
            <w:pPr>
              <w:rPr>
                <w:rFonts w:ascii="Arial" w:hAnsi="Arial" w:cs="Arial"/>
              </w:rPr>
            </w:pPr>
            <w:r>
              <w:rPr>
                <w:rFonts w:ascii="Arial" w:hAnsi="Arial" w:cs="Arial"/>
              </w:rPr>
              <w:t>Rose.nitungandp.org</w:t>
            </w:r>
          </w:p>
        </w:tc>
      </w:tr>
      <w:tr w:rsidR="00676D7F" w:rsidRPr="00A807DB" w:rsidTr="00976933">
        <w:tc>
          <w:tcPr>
            <w:tcW w:w="1188" w:type="dxa"/>
            <w:vMerge/>
          </w:tcPr>
          <w:p w:rsidR="00676D7F" w:rsidRPr="00A807DB" w:rsidRDefault="00676D7F" w:rsidP="000410D9">
            <w:pPr>
              <w:rPr>
                <w:rFonts w:ascii="Arial" w:hAnsi="Arial" w:cs="Arial"/>
              </w:rPr>
            </w:pPr>
          </w:p>
        </w:tc>
        <w:tc>
          <w:tcPr>
            <w:tcW w:w="1800" w:type="dxa"/>
          </w:tcPr>
          <w:p w:rsidR="00676D7F" w:rsidRPr="00A807DB" w:rsidRDefault="00676D7F" w:rsidP="000410D9">
            <w:pPr>
              <w:rPr>
                <w:rFonts w:ascii="Arial" w:hAnsi="Arial" w:cs="Arial"/>
              </w:rPr>
            </w:pPr>
            <w:r>
              <w:rPr>
                <w:rFonts w:ascii="Arial" w:hAnsi="Arial" w:cs="Arial"/>
              </w:rPr>
              <w:t>CristinoPedrazalopez</w:t>
            </w:r>
          </w:p>
        </w:tc>
        <w:tc>
          <w:tcPr>
            <w:tcW w:w="2160" w:type="dxa"/>
          </w:tcPr>
          <w:p w:rsidR="00676D7F" w:rsidRPr="00D8586C" w:rsidRDefault="00D24063" w:rsidP="000410D9">
            <w:pPr>
              <w:spacing w:after="200" w:line="276" w:lineRule="auto"/>
              <w:rPr>
                <w:rFonts w:ascii="Arial" w:hAnsi="Arial" w:cs="Arial"/>
                <w:lang w:val="fr-FR"/>
              </w:rPr>
            </w:pPr>
            <w:r w:rsidRPr="00D24063">
              <w:rPr>
                <w:rFonts w:ascii="Arial" w:hAnsi="Arial" w:cs="Arial"/>
                <w:lang w:val="fr-FR"/>
              </w:rPr>
              <w:t>CTP projet Réintégration et PACTE</w:t>
            </w:r>
          </w:p>
        </w:tc>
        <w:tc>
          <w:tcPr>
            <w:tcW w:w="1530" w:type="dxa"/>
          </w:tcPr>
          <w:p w:rsidR="00676D7F" w:rsidRPr="00A807DB" w:rsidRDefault="00676D7F" w:rsidP="000410D9">
            <w:pPr>
              <w:rPr>
                <w:rFonts w:ascii="Arial" w:hAnsi="Arial" w:cs="Arial"/>
              </w:rPr>
            </w:pPr>
            <w:r>
              <w:rPr>
                <w:rFonts w:ascii="Arial" w:hAnsi="Arial" w:cs="Arial"/>
              </w:rPr>
              <w:t>72062423</w:t>
            </w:r>
          </w:p>
        </w:tc>
        <w:tc>
          <w:tcPr>
            <w:tcW w:w="3060" w:type="dxa"/>
          </w:tcPr>
          <w:p w:rsidR="00676D7F" w:rsidRPr="00A807DB" w:rsidRDefault="00676D7F" w:rsidP="000410D9">
            <w:pPr>
              <w:rPr>
                <w:rFonts w:ascii="Arial" w:hAnsi="Arial" w:cs="Arial"/>
              </w:rPr>
            </w:pPr>
            <w:r>
              <w:rPr>
                <w:rFonts w:ascii="Arial" w:hAnsi="Arial" w:cs="Arial"/>
              </w:rPr>
              <w:t>Cristino.pedrazandp.org</w:t>
            </w:r>
          </w:p>
        </w:tc>
      </w:tr>
      <w:tr w:rsidR="00676D7F" w:rsidRPr="00A807DB" w:rsidTr="00976933">
        <w:tc>
          <w:tcPr>
            <w:tcW w:w="1188" w:type="dxa"/>
            <w:vMerge w:val="restart"/>
          </w:tcPr>
          <w:p w:rsidR="00676D7F" w:rsidRPr="00A807DB" w:rsidRDefault="00676D7F" w:rsidP="000410D9">
            <w:pPr>
              <w:rPr>
                <w:rFonts w:ascii="Arial" w:hAnsi="Arial" w:cs="Arial"/>
              </w:rPr>
            </w:pPr>
            <w:r>
              <w:rPr>
                <w:rFonts w:ascii="Arial" w:hAnsi="Arial" w:cs="Arial"/>
              </w:rPr>
              <w:t>UNICEF</w:t>
            </w:r>
          </w:p>
          <w:p w:rsidR="00676D7F" w:rsidRPr="00A807DB" w:rsidRDefault="00676D7F" w:rsidP="000410D9">
            <w:pPr>
              <w:rPr>
                <w:rFonts w:ascii="Arial" w:hAnsi="Arial" w:cs="Arial"/>
              </w:rPr>
            </w:pPr>
          </w:p>
        </w:tc>
        <w:tc>
          <w:tcPr>
            <w:tcW w:w="1800" w:type="dxa"/>
          </w:tcPr>
          <w:p w:rsidR="00676D7F" w:rsidRPr="00A807DB" w:rsidRDefault="00676D7F" w:rsidP="000410D9">
            <w:pPr>
              <w:rPr>
                <w:rFonts w:ascii="Arial" w:hAnsi="Arial" w:cs="Arial"/>
              </w:rPr>
            </w:pPr>
            <w:r>
              <w:rPr>
                <w:rFonts w:ascii="Arial" w:hAnsi="Arial" w:cs="Arial"/>
              </w:rPr>
              <w:t>Julia Chukwuma</w:t>
            </w:r>
          </w:p>
        </w:tc>
        <w:tc>
          <w:tcPr>
            <w:tcW w:w="2160" w:type="dxa"/>
            <w:shd w:val="clear" w:color="auto" w:fill="auto"/>
          </w:tcPr>
          <w:p w:rsidR="00676D7F" w:rsidRPr="00A807DB" w:rsidRDefault="00676D7F" w:rsidP="000410D9">
            <w:pPr>
              <w:rPr>
                <w:rFonts w:ascii="Arial" w:hAnsi="Arial" w:cs="Arial"/>
              </w:rPr>
            </w:pPr>
            <w:r>
              <w:rPr>
                <w:rFonts w:ascii="Arial" w:hAnsi="Arial" w:cs="Arial"/>
              </w:rPr>
              <w:t>Social Policy Advisor</w:t>
            </w:r>
          </w:p>
        </w:tc>
        <w:tc>
          <w:tcPr>
            <w:tcW w:w="1530" w:type="dxa"/>
            <w:shd w:val="clear" w:color="auto" w:fill="auto"/>
          </w:tcPr>
          <w:p w:rsidR="00676D7F" w:rsidRPr="00A807DB" w:rsidRDefault="00676D7F" w:rsidP="000410D9">
            <w:pPr>
              <w:rPr>
                <w:rFonts w:ascii="Arial" w:hAnsi="Arial" w:cs="Arial"/>
              </w:rPr>
            </w:pPr>
            <w:r>
              <w:rPr>
                <w:rFonts w:ascii="Arial" w:hAnsi="Arial" w:cs="Arial"/>
              </w:rPr>
              <w:t>71818620</w:t>
            </w:r>
          </w:p>
        </w:tc>
        <w:tc>
          <w:tcPr>
            <w:tcW w:w="3060" w:type="dxa"/>
            <w:shd w:val="clear" w:color="auto" w:fill="auto"/>
          </w:tcPr>
          <w:p w:rsidR="00676D7F" w:rsidRPr="00A807DB" w:rsidRDefault="00676D7F" w:rsidP="000410D9">
            <w:pPr>
              <w:rPr>
                <w:rFonts w:ascii="Arial" w:hAnsi="Arial" w:cs="Arial"/>
              </w:rPr>
            </w:pPr>
            <w:r>
              <w:rPr>
                <w:rFonts w:ascii="Arial" w:hAnsi="Arial" w:cs="Arial"/>
              </w:rPr>
              <w:t>jchukwuma@unicef.org</w:t>
            </w:r>
          </w:p>
        </w:tc>
      </w:tr>
      <w:tr w:rsidR="00676D7F" w:rsidRPr="00A807DB" w:rsidTr="00976933">
        <w:tc>
          <w:tcPr>
            <w:tcW w:w="1188" w:type="dxa"/>
            <w:vMerge/>
          </w:tcPr>
          <w:p w:rsidR="00676D7F" w:rsidRDefault="00676D7F" w:rsidP="000410D9">
            <w:pPr>
              <w:rPr>
                <w:rFonts w:ascii="Arial" w:hAnsi="Arial" w:cs="Arial"/>
              </w:rPr>
            </w:pPr>
          </w:p>
        </w:tc>
        <w:tc>
          <w:tcPr>
            <w:tcW w:w="1800" w:type="dxa"/>
          </w:tcPr>
          <w:p w:rsidR="00676D7F" w:rsidRDefault="006D2EC2" w:rsidP="000410D9">
            <w:pPr>
              <w:rPr>
                <w:rFonts w:ascii="Arial" w:hAnsi="Arial" w:cs="Arial"/>
              </w:rPr>
            </w:pPr>
            <w:r>
              <w:rPr>
                <w:rFonts w:ascii="Arial" w:hAnsi="Arial" w:cs="Arial"/>
              </w:rPr>
              <w:t>John Ntambi</w:t>
            </w:r>
          </w:p>
        </w:tc>
        <w:tc>
          <w:tcPr>
            <w:tcW w:w="2160" w:type="dxa"/>
            <w:shd w:val="clear" w:color="auto" w:fill="auto"/>
          </w:tcPr>
          <w:p w:rsidR="00676D7F" w:rsidRDefault="006D2EC2" w:rsidP="000410D9">
            <w:pPr>
              <w:rPr>
                <w:rFonts w:ascii="Arial" w:hAnsi="Arial" w:cs="Arial"/>
              </w:rPr>
            </w:pPr>
            <w:r>
              <w:rPr>
                <w:rFonts w:ascii="Arial" w:hAnsi="Arial" w:cs="Arial"/>
              </w:rPr>
              <w:t>Nutrution specialist</w:t>
            </w:r>
          </w:p>
        </w:tc>
        <w:tc>
          <w:tcPr>
            <w:tcW w:w="1530" w:type="dxa"/>
            <w:shd w:val="clear" w:color="auto" w:fill="auto"/>
          </w:tcPr>
          <w:p w:rsidR="00676D7F" w:rsidRDefault="006D2EC2" w:rsidP="000410D9">
            <w:pPr>
              <w:rPr>
                <w:rFonts w:ascii="Arial" w:hAnsi="Arial" w:cs="Arial"/>
              </w:rPr>
            </w:pPr>
            <w:r>
              <w:rPr>
                <w:rFonts w:ascii="Arial" w:hAnsi="Arial" w:cs="Arial"/>
              </w:rPr>
              <w:t>71915645</w:t>
            </w:r>
          </w:p>
        </w:tc>
        <w:tc>
          <w:tcPr>
            <w:tcW w:w="3060" w:type="dxa"/>
            <w:shd w:val="clear" w:color="auto" w:fill="auto"/>
          </w:tcPr>
          <w:p w:rsidR="00676D7F" w:rsidRDefault="006D2EC2" w:rsidP="000410D9">
            <w:pPr>
              <w:rPr>
                <w:rFonts w:ascii="Arial" w:hAnsi="Arial" w:cs="Arial"/>
              </w:rPr>
            </w:pPr>
            <w:r>
              <w:rPr>
                <w:rFonts w:ascii="Arial" w:hAnsi="Arial" w:cs="Arial"/>
              </w:rPr>
              <w:t>jntambi@unicef.org</w:t>
            </w:r>
          </w:p>
        </w:tc>
      </w:tr>
      <w:tr w:rsidR="00676D7F" w:rsidRPr="00A807DB" w:rsidTr="00976933">
        <w:tc>
          <w:tcPr>
            <w:tcW w:w="1188" w:type="dxa"/>
            <w:vMerge/>
          </w:tcPr>
          <w:p w:rsidR="00676D7F" w:rsidRDefault="00676D7F" w:rsidP="000410D9">
            <w:pPr>
              <w:rPr>
                <w:rFonts w:ascii="Arial" w:hAnsi="Arial" w:cs="Arial"/>
              </w:rPr>
            </w:pPr>
          </w:p>
        </w:tc>
        <w:tc>
          <w:tcPr>
            <w:tcW w:w="1800" w:type="dxa"/>
          </w:tcPr>
          <w:p w:rsidR="00676D7F" w:rsidRDefault="00676D7F" w:rsidP="000410D9">
            <w:pPr>
              <w:rPr>
                <w:rFonts w:ascii="Arial" w:hAnsi="Arial" w:cs="Arial"/>
              </w:rPr>
            </w:pPr>
            <w:r>
              <w:rPr>
                <w:rFonts w:ascii="Arial" w:hAnsi="Arial" w:cs="Arial"/>
              </w:rPr>
              <w:t>Marie-Claude Désilets</w:t>
            </w:r>
          </w:p>
        </w:tc>
        <w:tc>
          <w:tcPr>
            <w:tcW w:w="2160" w:type="dxa"/>
            <w:shd w:val="clear" w:color="auto" w:fill="auto"/>
          </w:tcPr>
          <w:p w:rsidR="00676D7F" w:rsidRDefault="00676D7F" w:rsidP="000410D9">
            <w:pPr>
              <w:rPr>
                <w:rFonts w:ascii="Arial" w:hAnsi="Arial" w:cs="Arial"/>
              </w:rPr>
            </w:pPr>
            <w:r>
              <w:rPr>
                <w:rFonts w:ascii="Arial" w:hAnsi="Arial" w:cs="Arial"/>
              </w:rPr>
              <w:t>Nutrition Manager</w:t>
            </w:r>
          </w:p>
        </w:tc>
        <w:tc>
          <w:tcPr>
            <w:tcW w:w="1530" w:type="dxa"/>
            <w:shd w:val="clear" w:color="auto" w:fill="auto"/>
          </w:tcPr>
          <w:p w:rsidR="00676D7F" w:rsidRDefault="00676D7F" w:rsidP="000410D9">
            <w:pPr>
              <w:rPr>
                <w:rFonts w:ascii="Arial" w:hAnsi="Arial" w:cs="Arial"/>
              </w:rPr>
            </w:pPr>
            <w:r w:rsidRPr="00BC5D5D">
              <w:rPr>
                <w:rFonts w:ascii="Arial" w:hAnsi="Arial" w:cs="Arial"/>
              </w:rPr>
              <w:t>71819312</w:t>
            </w:r>
          </w:p>
        </w:tc>
        <w:tc>
          <w:tcPr>
            <w:tcW w:w="3060" w:type="dxa"/>
            <w:shd w:val="clear" w:color="auto" w:fill="auto"/>
          </w:tcPr>
          <w:p w:rsidR="00676D7F" w:rsidRPr="00C825E2" w:rsidRDefault="00E0653E" w:rsidP="006D762A">
            <w:pPr>
              <w:spacing w:after="200" w:line="276" w:lineRule="auto"/>
              <w:rPr>
                <w:rFonts w:ascii="Arial" w:hAnsi="Arial" w:cs="Arial"/>
              </w:rPr>
            </w:pPr>
            <w:hyperlink r:id="rId19" w:history="1">
              <w:r w:rsidR="00676D7F" w:rsidRPr="00BC5D5D">
                <w:rPr>
                  <w:rStyle w:val="Hyperlink"/>
                  <w:rFonts w:ascii="Arial" w:hAnsi="Arial" w:cs="Arial"/>
                  <w:color w:val="auto"/>
                </w:rPr>
                <w:t>mdesilets@unicef.org</w:t>
              </w:r>
            </w:hyperlink>
          </w:p>
          <w:p w:rsidR="00676D7F" w:rsidRDefault="00676D7F" w:rsidP="000410D9">
            <w:pPr>
              <w:rPr>
                <w:rFonts w:ascii="Arial" w:hAnsi="Arial" w:cs="Arial"/>
              </w:rPr>
            </w:pPr>
          </w:p>
        </w:tc>
      </w:tr>
      <w:tr w:rsidR="002632F5" w:rsidRPr="00A807DB" w:rsidTr="00976933">
        <w:tc>
          <w:tcPr>
            <w:tcW w:w="1188" w:type="dxa"/>
          </w:tcPr>
          <w:p w:rsidR="002632F5" w:rsidRDefault="002632F5" w:rsidP="000410D9">
            <w:pPr>
              <w:rPr>
                <w:rFonts w:ascii="Arial" w:hAnsi="Arial" w:cs="Arial"/>
              </w:rPr>
            </w:pPr>
          </w:p>
        </w:tc>
        <w:tc>
          <w:tcPr>
            <w:tcW w:w="1800" w:type="dxa"/>
          </w:tcPr>
          <w:p w:rsidR="002632F5" w:rsidRDefault="002632F5" w:rsidP="000410D9">
            <w:pPr>
              <w:rPr>
                <w:rFonts w:ascii="Arial" w:hAnsi="Arial" w:cs="Arial"/>
              </w:rPr>
            </w:pPr>
            <w:r>
              <w:rPr>
                <w:rFonts w:ascii="Arial" w:hAnsi="Arial" w:cs="Arial"/>
              </w:rPr>
              <w:t>Cinthia Douabele</w:t>
            </w:r>
          </w:p>
        </w:tc>
        <w:tc>
          <w:tcPr>
            <w:tcW w:w="2160" w:type="dxa"/>
            <w:shd w:val="clear" w:color="auto" w:fill="auto"/>
          </w:tcPr>
          <w:p w:rsidR="002632F5" w:rsidRDefault="002632F5" w:rsidP="000410D9">
            <w:pPr>
              <w:rPr>
                <w:rFonts w:ascii="Arial" w:hAnsi="Arial" w:cs="Arial"/>
              </w:rPr>
            </w:pPr>
            <w:r>
              <w:rPr>
                <w:rFonts w:ascii="Arial" w:hAnsi="Arial" w:cs="Arial"/>
              </w:rPr>
              <w:t>Education Specialist</w:t>
            </w:r>
          </w:p>
        </w:tc>
        <w:tc>
          <w:tcPr>
            <w:tcW w:w="1530" w:type="dxa"/>
            <w:shd w:val="clear" w:color="auto" w:fill="auto"/>
          </w:tcPr>
          <w:p w:rsidR="002632F5" w:rsidRPr="00BC5D5D" w:rsidRDefault="002632F5" w:rsidP="000410D9">
            <w:pPr>
              <w:rPr>
                <w:rFonts w:ascii="Arial" w:hAnsi="Arial" w:cs="Arial"/>
              </w:rPr>
            </w:pPr>
          </w:p>
        </w:tc>
        <w:tc>
          <w:tcPr>
            <w:tcW w:w="3060" w:type="dxa"/>
            <w:shd w:val="clear" w:color="auto" w:fill="auto"/>
          </w:tcPr>
          <w:p w:rsidR="002632F5" w:rsidRDefault="00E0653E" w:rsidP="006D762A">
            <w:hyperlink r:id="rId20" w:history="1">
              <w:r w:rsidR="002632F5" w:rsidRPr="0083731B">
                <w:rPr>
                  <w:rStyle w:val="Hyperlink"/>
                </w:rPr>
                <w:t>cdouabele@unicef.org</w:t>
              </w:r>
            </w:hyperlink>
          </w:p>
        </w:tc>
      </w:tr>
      <w:tr w:rsidR="002632F5" w:rsidRPr="00A807DB" w:rsidTr="00976933">
        <w:tc>
          <w:tcPr>
            <w:tcW w:w="1188" w:type="dxa"/>
          </w:tcPr>
          <w:p w:rsidR="002632F5" w:rsidRDefault="002632F5" w:rsidP="000410D9">
            <w:pPr>
              <w:rPr>
                <w:rFonts w:ascii="Arial" w:hAnsi="Arial" w:cs="Arial"/>
              </w:rPr>
            </w:pPr>
          </w:p>
        </w:tc>
        <w:tc>
          <w:tcPr>
            <w:tcW w:w="1800" w:type="dxa"/>
          </w:tcPr>
          <w:p w:rsidR="002632F5" w:rsidRDefault="002632F5" w:rsidP="000410D9">
            <w:pPr>
              <w:rPr>
                <w:rFonts w:ascii="Arial" w:hAnsi="Arial" w:cs="Arial"/>
              </w:rPr>
            </w:pPr>
            <w:r w:rsidRPr="008C767D">
              <w:rPr>
                <w:rFonts w:ascii="Arial" w:hAnsi="Arial" w:cs="Arial"/>
              </w:rPr>
              <w:t xml:space="preserve">Remegie Nzeyimana </w:t>
            </w:r>
          </w:p>
        </w:tc>
        <w:tc>
          <w:tcPr>
            <w:tcW w:w="2160" w:type="dxa"/>
            <w:shd w:val="clear" w:color="auto" w:fill="auto"/>
          </w:tcPr>
          <w:p w:rsidR="002632F5" w:rsidRDefault="002632F5" w:rsidP="000410D9">
            <w:pPr>
              <w:rPr>
                <w:rFonts w:ascii="Arial" w:hAnsi="Arial" w:cs="Arial"/>
              </w:rPr>
            </w:pPr>
            <w:r>
              <w:rPr>
                <w:rFonts w:ascii="Arial" w:hAnsi="Arial" w:cs="Arial"/>
              </w:rPr>
              <w:t>WASH Specialist</w:t>
            </w:r>
          </w:p>
        </w:tc>
        <w:tc>
          <w:tcPr>
            <w:tcW w:w="1530" w:type="dxa"/>
            <w:shd w:val="clear" w:color="auto" w:fill="auto"/>
          </w:tcPr>
          <w:p w:rsidR="002632F5" w:rsidRPr="00BC5D5D" w:rsidRDefault="002632F5" w:rsidP="000410D9">
            <w:pPr>
              <w:rPr>
                <w:rFonts w:ascii="Arial" w:hAnsi="Arial" w:cs="Arial"/>
              </w:rPr>
            </w:pPr>
          </w:p>
        </w:tc>
        <w:tc>
          <w:tcPr>
            <w:tcW w:w="3060" w:type="dxa"/>
            <w:shd w:val="clear" w:color="auto" w:fill="auto"/>
          </w:tcPr>
          <w:p w:rsidR="002632F5" w:rsidRDefault="00E0653E" w:rsidP="006D762A">
            <w:hyperlink r:id="rId21" w:history="1">
              <w:r w:rsidR="002632F5" w:rsidRPr="0083731B">
                <w:rPr>
                  <w:rStyle w:val="Hyperlink"/>
                  <w:rFonts w:ascii="Arial" w:hAnsi="Arial" w:cs="Arial"/>
                </w:rPr>
                <w:t>rnzeyimana@unicef.org</w:t>
              </w:r>
            </w:hyperlink>
          </w:p>
        </w:tc>
      </w:tr>
      <w:tr w:rsidR="002632F5" w:rsidRPr="00A807DB" w:rsidTr="00976933">
        <w:tc>
          <w:tcPr>
            <w:tcW w:w="1188" w:type="dxa"/>
          </w:tcPr>
          <w:p w:rsidR="002632F5" w:rsidRDefault="002632F5" w:rsidP="000410D9">
            <w:pPr>
              <w:rPr>
                <w:rFonts w:ascii="Arial" w:hAnsi="Arial" w:cs="Arial"/>
              </w:rPr>
            </w:pPr>
          </w:p>
        </w:tc>
        <w:tc>
          <w:tcPr>
            <w:tcW w:w="1800" w:type="dxa"/>
          </w:tcPr>
          <w:p w:rsidR="002632F5" w:rsidRPr="008C767D" w:rsidRDefault="002632F5" w:rsidP="000410D9">
            <w:pPr>
              <w:rPr>
                <w:rFonts w:ascii="Arial" w:hAnsi="Arial" w:cs="Arial"/>
              </w:rPr>
            </w:pPr>
            <w:r>
              <w:rPr>
                <w:rFonts w:ascii="Arial" w:hAnsi="Arial" w:cs="Arial"/>
              </w:rPr>
              <w:t>Pedro Guerra</w:t>
            </w:r>
          </w:p>
        </w:tc>
        <w:tc>
          <w:tcPr>
            <w:tcW w:w="2160" w:type="dxa"/>
            <w:shd w:val="clear" w:color="auto" w:fill="auto"/>
          </w:tcPr>
          <w:p w:rsidR="002632F5" w:rsidRDefault="002632F5" w:rsidP="000410D9">
            <w:pPr>
              <w:rPr>
                <w:rFonts w:ascii="Arial" w:hAnsi="Arial" w:cs="Arial"/>
              </w:rPr>
            </w:pPr>
            <w:r>
              <w:rPr>
                <w:rFonts w:ascii="Arial" w:hAnsi="Arial" w:cs="Arial"/>
              </w:rPr>
              <w:t>Child Protection Specialist</w:t>
            </w:r>
          </w:p>
        </w:tc>
        <w:tc>
          <w:tcPr>
            <w:tcW w:w="1530" w:type="dxa"/>
            <w:shd w:val="clear" w:color="auto" w:fill="auto"/>
          </w:tcPr>
          <w:p w:rsidR="002632F5" w:rsidRPr="00BC5D5D" w:rsidRDefault="002632F5" w:rsidP="000410D9">
            <w:pPr>
              <w:rPr>
                <w:rFonts w:ascii="Arial" w:hAnsi="Arial" w:cs="Arial"/>
              </w:rPr>
            </w:pPr>
          </w:p>
        </w:tc>
        <w:tc>
          <w:tcPr>
            <w:tcW w:w="3060" w:type="dxa"/>
            <w:shd w:val="clear" w:color="auto" w:fill="auto"/>
          </w:tcPr>
          <w:p w:rsidR="002632F5" w:rsidRDefault="002632F5" w:rsidP="006D762A">
            <w:pPr>
              <w:rPr>
                <w:rFonts w:ascii="Arial" w:hAnsi="Arial" w:cs="Arial"/>
              </w:rPr>
            </w:pPr>
            <w:r>
              <w:rPr>
                <w:rFonts w:ascii="Arial" w:hAnsi="Arial" w:cs="Arial"/>
              </w:rPr>
              <w:t>pguerra@unicef.org</w:t>
            </w:r>
          </w:p>
        </w:tc>
      </w:tr>
      <w:tr w:rsidR="002632F5" w:rsidRPr="00A807DB" w:rsidTr="00976933">
        <w:trPr>
          <w:trHeight w:val="985"/>
        </w:trPr>
        <w:tc>
          <w:tcPr>
            <w:tcW w:w="1188" w:type="dxa"/>
            <w:vMerge w:val="restart"/>
          </w:tcPr>
          <w:p w:rsidR="002632F5" w:rsidRDefault="002632F5" w:rsidP="000410D9">
            <w:pPr>
              <w:rPr>
                <w:rFonts w:ascii="Arial" w:hAnsi="Arial" w:cs="Arial"/>
              </w:rPr>
            </w:pPr>
            <w:r>
              <w:rPr>
                <w:rFonts w:ascii="Arial" w:hAnsi="Arial" w:cs="Arial"/>
              </w:rPr>
              <w:lastRenderedPageBreak/>
              <w:t>UNFPA</w:t>
            </w:r>
          </w:p>
        </w:tc>
        <w:tc>
          <w:tcPr>
            <w:tcW w:w="1800" w:type="dxa"/>
          </w:tcPr>
          <w:p w:rsidR="002632F5" w:rsidRPr="00DA29B7" w:rsidRDefault="002632F5" w:rsidP="000410D9">
            <w:pPr>
              <w:spacing w:after="200" w:line="276" w:lineRule="auto"/>
              <w:rPr>
                <w:rFonts w:ascii="Arial" w:hAnsi="Arial" w:cs="Arial"/>
              </w:rPr>
            </w:pPr>
            <w:r w:rsidRPr="00BC5D5D">
              <w:rPr>
                <w:rFonts w:ascii="Arial" w:hAnsi="Arial" w:cs="Arial"/>
              </w:rPr>
              <w:t>Gervais BARAMPANZE</w:t>
            </w:r>
          </w:p>
        </w:tc>
        <w:tc>
          <w:tcPr>
            <w:tcW w:w="2160" w:type="dxa"/>
          </w:tcPr>
          <w:p w:rsidR="002632F5" w:rsidRPr="00DA29B7" w:rsidRDefault="002632F5" w:rsidP="00BE42BC">
            <w:pPr>
              <w:spacing w:after="200" w:line="276" w:lineRule="auto"/>
              <w:rPr>
                <w:rFonts w:ascii="Arial" w:hAnsi="Arial" w:cs="Arial"/>
              </w:rPr>
            </w:pPr>
            <w:r w:rsidRPr="00BC5D5D">
              <w:rPr>
                <w:rFonts w:ascii="Arial" w:hAnsi="Arial" w:cs="Arial"/>
              </w:rPr>
              <w:t>Assistant à la Représentante</w:t>
            </w:r>
          </w:p>
          <w:p w:rsidR="002632F5" w:rsidRPr="00DA29B7" w:rsidRDefault="002632F5" w:rsidP="000410D9">
            <w:pPr>
              <w:spacing w:after="200" w:line="276" w:lineRule="auto"/>
              <w:rPr>
                <w:rFonts w:ascii="Arial" w:hAnsi="Arial" w:cs="Arial"/>
              </w:rPr>
            </w:pPr>
          </w:p>
        </w:tc>
        <w:tc>
          <w:tcPr>
            <w:tcW w:w="1530" w:type="dxa"/>
          </w:tcPr>
          <w:p w:rsidR="002632F5" w:rsidRPr="00DA29B7" w:rsidRDefault="002632F5" w:rsidP="000410D9">
            <w:pPr>
              <w:spacing w:after="200" w:line="276" w:lineRule="auto"/>
              <w:rPr>
                <w:rFonts w:ascii="Arial" w:hAnsi="Arial" w:cs="Arial"/>
              </w:rPr>
            </w:pPr>
            <w:r w:rsidRPr="00BC5D5D">
              <w:rPr>
                <w:rFonts w:ascii="Arial" w:hAnsi="Arial" w:cs="Arial"/>
              </w:rPr>
              <w:t>79 92 69 43</w:t>
            </w:r>
          </w:p>
        </w:tc>
        <w:tc>
          <w:tcPr>
            <w:tcW w:w="3060" w:type="dxa"/>
          </w:tcPr>
          <w:p w:rsidR="002632F5" w:rsidRPr="00DA29B7" w:rsidRDefault="002632F5" w:rsidP="000410D9">
            <w:pPr>
              <w:spacing w:after="200" w:line="276" w:lineRule="auto"/>
              <w:rPr>
                <w:rFonts w:ascii="Arial" w:hAnsi="Arial" w:cs="Arial"/>
              </w:rPr>
            </w:pPr>
            <w:r w:rsidRPr="00BC5D5D">
              <w:rPr>
                <w:rFonts w:ascii="Arial" w:hAnsi="Arial" w:cs="Arial"/>
              </w:rPr>
              <w:t>barampanze@unfpa.org</w:t>
            </w:r>
          </w:p>
        </w:tc>
      </w:tr>
      <w:tr w:rsidR="002632F5" w:rsidRPr="00A807DB" w:rsidTr="00976933">
        <w:tc>
          <w:tcPr>
            <w:tcW w:w="1188" w:type="dxa"/>
            <w:vMerge/>
          </w:tcPr>
          <w:p w:rsidR="002632F5" w:rsidRDefault="002632F5" w:rsidP="000410D9">
            <w:pPr>
              <w:rPr>
                <w:rFonts w:ascii="Arial" w:hAnsi="Arial" w:cs="Arial"/>
              </w:rPr>
            </w:pPr>
          </w:p>
        </w:tc>
        <w:tc>
          <w:tcPr>
            <w:tcW w:w="1800" w:type="dxa"/>
          </w:tcPr>
          <w:p w:rsidR="002632F5" w:rsidRPr="00DA29B7" w:rsidRDefault="002632F5" w:rsidP="000410D9">
            <w:pPr>
              <w:spacing w:after="200" w:line="276" w:lineRule="auto"/>
              <w:rPr>
                <w:rFonts w:ascii="Arial" w:hAnsi="Arial" w:cs="Arial"/>
              </w:rPr>
            </w:pPr>
            <w:r w:rsidRPr="00BC5D5D">
              <w:rPr>
                <w:rFonts w:ascii="Arial" w:hAnsi="Arial" w:cs="Arial"/>
              </w:rPr>
              <w:t>Amira DIALLO</w:t>
            </w:r>
          </w:p>
        </w:tc>
        <w:tc>
          <w:tcPr>
            <w:tcW w:w="2160" w:type="dxa"/>
          </w:tcPr>
          <w:p w:rsidR="002632F5" w:rsidRPr="00DA29B7" w:rsidRDefault="002632F5" w:rsidP="00BE42BC">
            <w:pPr>
              <w:spacing w:after="200" w:line="276" w:lineRule="auto"/>
              <w:rPr>
                <w:rFonts w:ascii="Arial" w:hAnsi="Arial" w:cs="Arial"/>
              </w:rPr>
            </w:pPr>
            <w:r w:rsidRPr="00BC5D5D">
              <w:rPr>
                <w:rFonts w:ascii="Arial" w:hAnsi="Arial" w:cs="Arial"/>
              </w:rPr>
              <w:t>Chargée de Programme VBG</w:t>
            </w:r>
          </w:p>
        </w:tc>
        <w:tc>
          <w:tcPr>
            <w:tcW w:w="1530" w:type="dxa"/>
          </w:tcPr>
          <w:p w:rsidR="002632F5" w:rsidRPr="00DA29B7" w:rsidRDefault="002632F5" w:rsidP="000410D9">
            <w:pPr>
              <w:spacing w:after="200" w:line="276" w:lineRule="auto"/>
              <w:rPr>
                <w:rFonts w:ascii="Arial" w:hAnsi="Arial" w:cs="Arial"/>
              </w:rPr>
            </w:pPr>
            <w:r w:rsidRPr="00BC5D5D">
              <w:rPr>
                <w:rFonts w:ascii="Arial" w:hAnsi="Arial" w:cs="Arial"/>
              </w:rPr>
              <w:t>71 21 35 29</w:t>
            </w:r>
          </w:p>
        </w:tc>
        <w:tc>
          <w:tcPr>
            <w:tcW w:w="3060" w:type="dxa"/>
          </w:tcPr>
          <w:p w:rsidR="002632F5" w:rsidRPr="00DA29B7" w:rsidRDefault="002632F5" w:rsidP="000410D9">
            <w:pPr>
              <w:spacing w:after="200" w:line="276" w:lineRule="auto"/>
              <w:rPr>
                <w:rFonts w:ascii="Arial" w:hAnsi="Arial" w:cs="Arial"/>
              </w:rPr>
            </w:pPr>
            <w:r w:rsidRPr="00BC5D5D">
              <w:rPr>
                <w:rFonts w:ascii="Arial" w:hAnsi="Arial" w:cs="Arial"/>
              </w:rPr>
              <w:t>amdiallo@unfpa.org</w:t>
            </w:r>
          </w:p>
        </w:tc>
      </w:tr>
      <w:tr w:rsidR="002632F5" w:rsidRPr="00A807DB" w:rsidTr="00976933">
        <w:tc>
          <w:tcPr>
            <w:tcW w:w="1188" w:type="dxa"/>
          </w:tcPr>
          <w:p w:rsidR="002632F5" w:rsidRDefault="002632F5" w:rsidP="000410D9">
            <w:pPr>
              <w:rPr>
                <w:rFonts w:ascii="Arial" w:hAnsi="Arial" w:cs="Arial"/>
              </w:rPr>
            </w:pPr>
            <w:r>
              <w:rPr>
                <w:rFonts w:ascii="Arial" w:hAnsi="Arial" w:cs="Arial"/>
              </w:rPr>
              <w:t>WFP</w:t>
            </w:r>
          </w:p>
        </w:tc>
        <w:tc>
          <w:tcPr>
            <w:tcW w:w="1800" w:type="dxa"/>
          </w:tcPr>
          <w:p w:rsidR="002632F5" w:rsidRPr="00A807DB" w:rsidRDefault="002632F5" w:rsidP="000410D9">
            <w:pPr>
              <w:rPr>
                <w:rFonts w:ascii="Arial" w:hAnsi="Arial" w:cs="Arial"/>
              </w:rPr>
            </w:pPr>
            <w:r>
              <w:rPr>
                <w:rFonts w:ascii="Arial" w:hAnsi="Arial" w:cs="Arial"/>
              </w:rPr>
              <w:t>Claude Kakule</w:t>
            </w:r>
          </w:p>
        </w:tc>
        <w:tc>
          <w:tcPr>
            <w:tcW w:w="2160" w:type="dxa"/>
          </w:tcPr>
          <w:p w:rsidR="002632F5" w:rsidRPr="00A807DB" w:rsidRDefault="002632F5" w:rsidP="000410D9">
            <w:pPr>
              <w:rPr>
                <w:rFonts w:ascii="Arial" w:hAnsi="Arial" w:cs="Arial"/>
              </w:rPr>
            </w:pPr>
            <w:r>
              <w:rPr>
                <w:rFonts w:ascii="Arial" w:hAnsi="Arial" w:cs="Arial"/>
              </w:rPr>
              <w:t>Chargé de programme</w:t>
            </w:r>
          </w:p>
        </w:tc>
        <w:tc>
          <w:tcPr>
            <w:tcW w:w="1530" w:type="dxa"/>
            <w:shd w:val="clear" w:color="auto" w:fill="auto"/>
          </w:tcPr>
          <w:p w:rsidR="002632F5" w:rsidRPr="00A807DB" w:rsidRDefault="002632F5" w:rsidP="000410D9">
            <w:pPr>
              <w:rPr>
                <w:rFonts w:ascii="Arial" w:hAnsi="Arial" w:cs="Arial"/>
              </w:rPr>
            </w:pPr>
            <w:r>
              <w:rPr>
                <w:rFonts w:ascii="Arial" w:hAnsi="Arial" w:cs="Arial"/>
              </w:rPr>
              <w:t>71449183</w:t>
            </w:r>
          </w:p>
        </w:tc>
        <w:tc>
          <w:tcPr>
            <w:tcW w:w="3060" w:type="dxa"/>
          </w:tcPr>
          <w:p w:rsidR="002632F5" w:rsidRPr="00A807DB" w:rsidRDefault="002632F5" w:rsidP="000410D9">
            <w:pPr>
              <w:rPr>
                <w:rFonts w:ascii="Arial" w:hAnsi="Arial" w:cs="Arial"/>
              </w:rPr>
            </w:pPr>
            <w:r>
              <w:rPr>
                <w:rFonts w:ascii="Arial" w:hAnsi="Arial" w:cs="Arial"/>
              </w:rPr>
              <w:t>Claude.kakule@wfp.org</w:t>
            </w:r>
          </w:p>
        </w:tc>
      </w:tr>
      <w:tr w:rsidR="002632F5" w:rsidRPr="00A807DB" w:rsidTr="00976933">
        <w:tc>
          <w:tcPr>
            <w:tcW w:w="1188" w:type="dxa"/>
          </w:tcPr>
          <w:p w:rsidR="002632F5" w:rsidRDefault="002632F5" w:rsidP="000410D9">
            <w:pPr>
              <w:rPr>
                <w:rFonts w:ascii="Arial" w:hAnsi="Arial" w:cs="Arial"/>
              </w:rPr>
            </w:pPr>
          </w:p>
        </w:tc>
        <w:tc>
          <w:tcPr>
            <w:tcW w:w="1800" w:type="dxa"/>
          </w:tcPr>
          <w:p w:rsidR="002632F5" w:rsidRDefault="002632F5" w:rsidP="000410D9">
            <w:pPr>
              <w:rPr>
                <w:rFonts w:ascii="Arial" w:hAnsi="Arial" w:cs="Arial"/>
              </w:rPr>
            </w:pPr>
            <w:r>
              <w:rPr>
                <w:rFonts w:ascii="Arial" w:hAnsi="Arial" w:cs="Arial"/>
              </w:rPr>
              <w:t>MAHWANE Jean</w:t>
            </w:r>
          </w:p>
        </w:tc>
        <w:tc>
          <w:tcPr>
            <w:tcW w:w="2160" w:type="dxa"/>
          </w:tcPr>
          <w:p w:rsidR="002632F5" w:rsidRPr="00A807DB" w:rsidRDefault="002632F5" w:rsidP="000410D9">
            <w:pPr>
              <w:rPr>
                <w:rFonts w:ascii="Arial" w:hAnsi="Arial" w:cs="Arial"/>
              </w:rPr>
            </w:pPr>
            <w:r>
              <w:rPr>
                <w:rFonts w:ascii="Arial" w:hAnsi="Arial" w:cs="Arial"/>
              </w:rPr>
              <w:t>Assistant au programme</w:t>
            </w:r>
          </w:p>
        </w:tc>
        <w:tc>
          <w:tcPr>
            <w:tcW w:w="1530" w:type="dxa"/>
          </w:tcPr>
          <w:p w:rsidR="002632F5" w:rsidRPr="00A807DB" w:rsidRDefault="002632F5" w:rsidP="000410D9">
            <w:pPr>
              <w:rPr>
                <w:rFonts w:ascii="Arial" w:hAnsi="Arial" w:cs="Arial"/>
              </w:rPr>
            </w:pPr>
            <w:r>
              <w:rPr>
                <w:rFonts w:ascii="Arial" w:hAnsi="Arial" w:cs="Arial"/>
              </w:rPr>
              <w:t>79984496</w:t>
            </w:r>
          </w:p>
        </w:tc>
        <w:tc>
          <w:tcPr>
            <w:tcW w:w="3060" w:type="dxa"/>
          </w:tcPr>
          <w:p w:rsidR="002632F5" w:rsidRPr="00A807DB" w:rsidRDefault="002632F5" w:rsidP="000410D9">
            <w:pPr>
              <w:rPr>
                <w:rFonts w:ascii="Arial" w:hAnsi="Arial" w:cs="Arial"/>
              </w:rPr>
            </w:pPr>
            <w:r>
              <w:rPr>
                <w:rFonts w:ascii="Arial" w:hAnsi="Arial" w:cs="Arial"/>
              </w:rPr>
              <w:t>Jean.mahwane@wfp.org</w:t>
            </w:r>
          </w:p>
        </w:tc>
      </w:tr>
      <w:tr w:rsidR="002632F5" w:rsidRPr="00A807DB" w:rsidTr="00976933">
        <w:tc>
          <w:tcPr>
            <w:tcW w:w="1188" w:type="dxa"/>
          </w:tcPr>
          <w:p w:rsidR="002632F5" w:rsidRDefault="002632F5" w:rsidP="000410D9">
            <w:pPr>
              <w:rPr>
                <w:rFonts w:ascii="Arial" w:hAnsi="Arial" w:cs="Arial"/>
              </w:rPr>
            </w:pPr>
            <w:r>
              <w:rPr>
                <w:rFonts w:ascii="Arial" w:hAnsi="Arial" w:cs="Arial"/>
              </w:rPr>
              <w:t>OIM</w:t>
            </w:r>
          </w:p>
        </w:tc>
        <w:tc>
          <w:tcPr>
            <w:tcW w:w="1800" w:type="dxa"/>
          </w:tcPr>
          <w:p w:rsidR="002632F5" w:rsidRPr="00A807DB" w:rsidRDefault="002632F5" w:rsidP="000410D9">
            <w:pPr>
              <w:rPr>
                <w:rFonts w:ascii="Arial" w:hAnsi="Arial" w:cs="Arial"/>
              </w:rPr>
            </w:pPr>
            <w:r>
              <w:rPr>
                <w:rFonts w:ascii="Arial" w:hAnsi="Arial" w:cs="Arial"/>
              </w:rPr>
              <w:t>BATAILLE Oriane</w:t>
            </w:r>
          </w:p>
        </w:tc>
        <w:tc>
          <w:tcPr>
            <w:tcW w:w="2160" w:type="dxa"/>
          </w:tcPr>
          <w:p w:rsidR="002632F5" w:rsidRPr="00A807DB" w:rsidRDefault="002632F5" w:rsidP="000410D9">
            <w:pPr>
              <w:rPr>
                <w:rFonts w:ascii="Arial" w:hAnsi="Arial" w:cs="Arial"/>
              </w:rPr>
            </w:pPr>
            <w:r>
              <w:rPr>
                <w:rFonts w:ascii="Arial" w:hAnsi="Arial" w:cs="Arial"/>
              </w:rPr>
              <w:t>Coordonatrice des urgences</w:t>
            </w:r>
          </w:p>
        </w:tc>
        <w:tc>
          <w:tcPr>
            <w:tcW w:w="1530" w:type="dxa"/>
            <w:shd w:val="clear" w:color="auto" w:fill="auto"/>
          </w:tcPr>
          <w:p w:rsidR="002632F5" w:rsidRPr="00A807DB" w:rsidRDefault="002632F5" w:rsidP="000410D9">
            <w:pPr>
              <w:rPr>
                <w:rFonts w:ascii="Arial" w:hAnsi="Arial" w:cs="Arial"/>
              </w:rPr>
            </w:pPr>
            <w:r>
              <w:rPr>
                <w:rFonts w:ascii="Arial" w:hAnsi="Arial" w:cs="Arial"/>
              </w:rPr>
              <w:t>72001748</w:t>
            </w:r>
          </w:p>
        </w:tc>
        <w:tc>
          <w:tcPr>
            <w:tcW w:w="3060" w:type="dxa"/>
          </w:tcPr>
          <w:p w:rsidR="002632F5" w:rsidRPr="00A807DB" w:rsidRDefault="002632F5" w:rsidP="000410D9">
            <w:pPr>
              <w:rPr>
                <w:rFonts w:ascii="Arial" w:hAnsi="Arial" w:cs="Arial"/>
              </w:rPr>
            </w:pPr>
            <w:r>
              <w:rPr>
                <w:rFonts w:ascii="Arial" w:hAnsi="Arial" w:cs="Arial"/>
              </w:rPr>
              <w:t>obataille@iom.int</w:t>
            </w:r>
          </w:p>
        </w:tc>
      </w:tr>
      <w:tr w:rsidR="002632F5" w:rsidRPr="00A807DB" w:rsidTr="00976933">
        <w:tc>
          <w:tcPr>
            <w:tcW w:w="1188" w:type="dxa"/>
          </w:tcPr>
          <w:p w:rsidR="002632F5" w:rsidRPr="00A807DB" w:rsidRDefault="002632F5" w:rsidP="000410D9">
            <w:pPr>
              <w:rPr>
                <w:rFonts w:ascii="Arial" w:hAnsi="Arial" w:cs="Arial"/>
              </w:rPr>
            </w:pPr>
            <w:r>
              <w:rPr>
                <w:rFonts w:ascii="Arial" w:hAnsi="Arial" w:cs="Arial"/>
              </w:rPr>
              <w:t>OMS</w:t>
            </w:r>
          </w:p>
        </w:tc>
        <w:tc>
          <w:tcPr>
            <w:tcW w:w="1800" w:type="dxa"/>
          </w:tcPr>
          <w:p w:rsidR="002632F5" w:rsidRPr="00A807DB" w:rsidRDefault="002632F5" w:rsidP="000410D9">
            <w:pPr>
              <w:rPr>
                <w:rFonts w:ascii="Arial" w:hAnsi="Arial" w:cs="Arial"/>
              </w:rPr>
            </w:pPr>
            <w:r>
              <w:rPr>
                <w:rFonts w:ascii="Arial" w:hAnsi="Arial" w:cs="Arial"/>
              </w:rPr>
              <w:t>Dr Jérôme NDARUHUTSE</w:t>
            </w:r>
          </w:p>
        </w:tc>
        <w:tc>
          <w:tcPr>
            <w:tcW w:w="2160" w:type="dxa"/>
          </w:tcPr>
          <w:p w:rsidR="002632F5" w:rsidRPr="00A807DB" w:rsidRDefault="002632F5" w:rsidP="000410D9">
            <w:pPr>
              <w:rPr>
                <w:rFonts w:ascii="Arial" w:hAnsi="Arial" w:cs="Arial"/>
              </w:rPr>
            </w:pPr>
            <w:r>
              <w:rPr>
                <w:rFonts w:ascii="Arial" w:hAnsi="Arial" w:cs="Arial"/>
              </w:rPr>
              <w:t>Coordonateur des urgences</w:t>
            </w:r>
          </w:p>
        </w:tc>
        <w:tc>
          <w:tcPr>
            <w:tcW w:w="1530" w:type="dxa"/>
          </w:tcPr>
          <w:p w:rsidR="002632F5" w:rsidRPr="00A807DB" w:rsidRDefault="002632F5" w:rsidP="000410D9">
            <w:pPr>
              <w:rPr>
                <w:rFonts w:ascii="Arial" w:hAnsi="Arial" w:cs="Arial"/>
              </w:rPr>
            </w:pPr>
            <w:r>
              <w:rPr>
                <w:rFonts w:ascii="Arial" w:hAnsi="Arial" w:cs="Arial"/>
              </w:rPr>
              <w:t>79178569</w:t>
            </w:r>
          </w:p>
        </w:tc>
        <w:tc>
          <w:tcPr>
            <w:tcW w:w="3060" w:type="dxa"/>
            <w:shd w:val="clear" w:color="auto" w:fill="auto"/>
          </w:tcPr>
          <w:p w:rsidR="002632F5" w:rsidRPr="00A807DB" w:rsidRDefault="002632F5" w:rsidP="000410D9">
            <w:pPr>
              <w:rPr>
                <w:rFonts w:ascii="Arial" w:hAnsi="Arial" w:cs="Arial"/>
              </w:rPr>
            </w:pPr>
            <w:r>
              <w:rPr>
                <w:rFonts w:ascii="Arial" w:hAnsi="Arial" w:cs="Arial"/>
              </w:rPr>
              <w:t>ndaruhutsej@who.int</w:t>
            </w:r>
          </w:p>
        </w:tc>
      </w:tr>
      <w:tr w:rsidR="002632F5" w:rsidRPr="00A807DB" w:rsidTr="00976933">
        <w:trPr>
          <w:trHeight w:val="751"/>
        </w:trPr>
        <w:tc>
          <w:tcPr>
            <w:tcW w:w="1188" w:type="dxa"/>
          </w:tcPr>
          <w:p w:rsidR="002632F5" w:rsidRPr="00A807DB" w:rsidRDefault="002632F5" w:rsidP="000410D9">
            <w:pPr>
              <w:rPr>
                <w:rFonts w:ascii="Arial" w:hAnsi="Arial" w:cs="Arial"/>
              </w:rPr>
            </w:pPr>
            <w:r>
              <w:rPr>
                <w:rFonts w:ascii="Arial" w:hAnsi="Arial" w:cs="Arial"/>
              </w:rPr>
              <w:t>RCO</w:t>
            </w:r>
          </w:p>
        </w:tc>
        <w:tc>
          <w:tcPr>
            <w:tcW w:w="1800" w:type="dxa"/>
          </w:tcPr>
          <w:p w:rsidR="002632F5" w:rsidRPr="00A807DB" w:rsidRDefault="002632F5" w:rsidP="000410D9">
            <w:pPr>
              <w:rPr>
                <w:rFonts w:ascii="Arial" w:hAnsi="Arial" w:cs="Arial"/>
              </w:rPr>
            </w:pPr>
            <w:r>
              <w:rPr>
                <w:rFonts w:ascii="Arial" w:hAnsi="Arial" w:cs="Arial"/>
              </w:rPr>
              <w:t>Matteo Frontini</w:t>
            </w:r>
          </w:p>
        </w:tc>
        <w:tc>
          <w:tcPr>
            <w:tcW w:w="2160" w:type="dxa"/>
          </w:tcPr>
          <w:p w:rsidR="002632F5" w:rsidRPr="00A807DB" w:rsidRDefault="002632F5" w:rsidP="000410D9">
            <w:pPr>
              <w:rPr>
                <w:rFonts w:ascii="Arial" w:hAnsi="Arial" w:cs="Arial"/>
              </w:rPr>
            </w:pPr>
            <w:r>
              <w:rPr>
                <w:rFonts w:ascii="Arial" w:hAnsi="Arial" w:cs="Arial"/>
              </w:rPr>
              <w:t>Early Recovery Advisor</w:t>
            </w:r>
          </w:p>
        </w:tc>
        <w:tc>
          <w:tcPr>
            <w:tcW w:w="1530" w:type="dxa"/>
          </w:tcPr>
          <w:p w:rsidR="002632F5" w:rsidRPr="00AC5860" w:rsidRDefault="002632F5" w:rsidP="000410D9">
            <w:pPr>
              <w:spacing w:after="200" w:line="276" w:lineRule="auto"/>
              <w:rPr>
                <w:rFonts w:ascii="Arial" w:hAnsi="Arial" w:cs="Arial"/>
              </w:rPr>
            </w:pPr>
            <w:r w:rsidRPr="00BC5D5D">
              <w:rPr>
                <w:rFonts w:ascii="Arial" w:hAnsi="Arial" w:cs="Arial"/>
              </w:rPr>
              <w:t>79937505</w:t>
            </w:r>
          </w:p>
        </w:tc>
        <w:tc>
          <w:tcPr>
            <w:tcW w:w="3060" w:type="dxa"/>
          </w:tcPr>
          <w:p w:rsidR="002632F5" w:rsidRPr="00AC5860" w:rsidRDefault="00E0653E" w:rsidP="00674211">
            <w:pPr>
              <w:spacing w:after="160" w:line="276" w:lineRule="auto"/>
            </w:pPr>
            <w:hyperlink r:id="rId22" w:history="1">
              <w:r w:rsidR="002632F5" w:rsidRPr="00BC5D5D">
                <w:rPr>
                  <w:rStyle w:val="Hyperlink"/>
                  <w:color w:val="auto"/>
                </w:rPr>
                <w:t>matteo.frontini@one.un.org</w:t>
              </w:r>
            </w:hyperlink>
          </w:p>
          <w:p w:rsidR="002632F5" w:rsidRPr="00AC5860" w:rsidRDefault="002632F5" w:rsidP="000410D9">
            <w:pPr>
              <w:spacing w:after="200" w:line="276" w:lineRule="auto"/>
              <w:rPr>
                <w:rFonts w:ascii="Arial" w:hAnsi="Arial" w:cs="Arial"/>
              </w:rPr>
            </w:pPr>
          </w:p>
        </w:tc>
      </w:tr>
      <w:tr w:rsidR="002632F5" w:rsidRPr="00A807DB" w:rsidTr="00976933">
        <w:tc>
          <w:tcPr>
            <w:tcW w:w="1188" w:type="dxa"/>
          </w:tcPr>
          <w:p w:rsidR="002632F5" w:rsidRDefault="002632F5" w:rsidP="000410D9">
            <w:pPr>
              <w:rPr>
                <w:rFonts w:ascii="Arial" w:hAnsi="Arial" w:cs="Arial"/>
              </w:rPr>
            </w:pPr>
            <w:r>
              <w:rPr>
                <w:rFonts w:ascii="Arial" w:hAnsi="Arial" w:cs="Arial"/>
              </w:rPr>
              <w:t>CRB</w:t>
            </w:r>
          </w:p>
        </w:tc>
        <w:tc>
          <w:tcPr>
            <w:tcW w:w="1800" w:type="dxa"/>
          </w:tcPr>
          <w:p w:rsidR="002632F5" w:rsidRDefault="002632F5" w:rsidP="000410D9">
            <w:pPr>
              <w:rPr>
                <w:rFonts w:ascii="Arial" w:hAnsi="Arial" w:cs="Arial"/>
              </w:rPr>
            </w:pPr>
            <w:r>
              <w:rPr>
                <w:rFonts w:ascii="Arial" w:hAnsi="Arial" w:cs="Arial"/>
              </w:rPr>
              <w:t>Anselme Katiyunguruza</w:t>
            </w:r>
          </w:p>
        </w:tc>
        <w:tc>
          <w:tcPr>
            <w:tcW w:w="2160" w:type="dxa"/>
          </w:tcPr>
          <w:p w:rsidR="002632F5" w:rsidRDefault="002632F5" w:rsidP="000410D9">
            <w:pPr>
              <w:rPr>
                <w:rFonts w:ascii="Arial" w:hAnsi="Arial" w:cs="Arial"/>
              </w:rPr>
            </w:pPr>
            <w:r>
              <w:rPr>
                <w:rFonts w:ascii="Arial" w:hAnsi="Arial" w:cs="Arial"/>
              </w:rPr>
              <w:t>Secrétaire général</w:t>
            </w:r>
          </w:p>
        </w:tc>
        <w:tc>
          <w:tcPr>
            <w:tcW w:w="1530" w:type="dxa"/>
          </w:tcPr>
          <w:p w:rsidR="002632F5" w:rsidRPr="00BC5D5D" w:rsidRDefault="002632F5" w:rsidP="000410D9">
            <w:pPr>
              <w:rPr>
                <w:rFonts w:ascii="Arial" w:hAnsi="Arial" w:cs="Arial"/>
              </w:rPr>
            </w:pPr>
            <w:r>
              <w:rPr>
                <w:rFonts w:ascii="Arial" w:hAnsi="Arial" w:cs="Arial"/>
              </w:rPr>
              <w:t>79924108</w:t>
            </w:r>
          </w:p>
        </w:tc>
        <w:tc>
          <w:tcPr>
            <w:tcW w:w="3060" w:type="dxa"/>
          </w:tcPr>
          <w:p w:rsidR="002632F5" w:rsidRDefault="002632F5" w:rsidP="00674211">
            <w:pPr>
              <w:spacing w:after="160"/>
            </w:pPr>
            <w:r>
              <w:rPr>
                <w:rFonts w:ascii="Arial" w:hAnsi="Arial" w:cs="Arial"/>
              </w:rPr>
              <w:t>Anselme.katiyunguruza@croixrougeburundi.org</w:t>
            </w:r>
          </w:p>
        </w:tc>
      </w:tr>
      <w:tr w:rsidR="002632F5" w:rsidRPr="00A807DB" w:rsidTr="00976933">
        <w:tc>
          <w:tcPr>
            <w:tcW w:w="1188" w:type="dxa"/>
          </w:tcPr>
          <w:p w:rsidR="002632F5" w:rsidRDefault="002632F5" w:rsidP="000410D9">
            <w:pPr>
              <w:rPr>
                <w:rFonts w:ascii="Arial" w:hAnsi="Arial" w:cs="Arial"/>
              </w:rPr>
            </w:pPr>
            <w:r>
              <w:rPr>
                <w:rFonts w:ascii="Arial" w:hAnsi="Arial" w:cs="Arial"/>
              </w:rPr>
              <w:t>WVI</w:t>
            </w:r>
          </w:p>
        </w:tc>
        <w:tc>
          <w:tcPr>
            <w:tcW w:w="1800" w:type="dxa"/>
          </w:tcPr>
          <w:p w:rsidR="002632F5" w:rsidRDefault="002632F5" w:rsidP="000410D9">
            <w:pPr>
              <w:rPr>
                <w:rFonts w:ascii="Arial" w:hAnsi="Arial" w:cs="Arial"/>
              </w:rPr>
            </w:pPr>
            <w:r>
              <w:rPr>
                <w:rFonts w:ascii="Arial" w:hAnsi="Arial" w:cs="Arial"/>
              </w:rPr>
              <w:t>Masumbuko Dominique</w:t>
            </w:r>
          </w:p>
        </w:tc>
        <w:tc>
          <w:tcPr>
            <w:tcW w:w="2160" w:type="dxa"/>
          </w:tcPr>
          <w:p w:rsidR="002632F5" w:rsidRDefault="002632F5" w:rsidP="000410D9">
            <w:pPr>
              <w:rPr>
                <w:rFonts w:ascii="Arial" w:hAnsi="Arial" w:cs="Arial"/>
              </w:rPr>
            </w:pPr>
            <w:r>
              <w:rPr>
                <w:rFonts w:ascii="Arial" w:hAnsi="Arial" w:cs="Arial"/>
              </w:rPr>
              <w:t>Coordonateur de projet</w:t>
            </w:r>
          </w:p>
        </w:tc>
        <w:tc>
          <w:tcPr>
            <w:tcW w:w="1530" w:type="dxa"/>
          </w:tcPr>
          <w:p w:rsidR="002632F5" w:rsidRPr="00BC5D5D" w:rsidRDefault="002632F5" w:rsidP="000410D9">
            <w:pPr>
              <w:rPr>
                <w:rFonts w:ascii="Arial" w:hAnsi="Arial" w:cs="Arial"/>
              </w:rPr>
            </w:pPr>
            <w:r>
              <w:rPr>
                <w:rFonts w:ascii="Arial" w:hAnsi="Arial" w:cs="Arial"/>
              </w:rPr>
              <w:t>79963361</w:t>
            </w:r>
          </w:p>
        </w:tc>
        <w:tc>
          <w:tcPr>
            <w:tcW w:w="3060" w:type="dxa"/>
          </w:tcPr>
          <w:p w:rsidR="002632F5" w:rsidRDefault="002632F5" w:rsidP="00674211">
            <w:pPr>
              <w:spacing w:after="160"/>
            </w:pPr>
            <w:r>
              <w:rPr>
                <w:rFonts w:ascii="Arial" w:hAnsi="Arial" w:cs="Arial"/>
              </w:rPr>
              <w:t>Dominique_masumbuko@yahoo.fr</w:t>
            </w:r>
          </w:p>
        </w:tc>
      </w:tr>
      <w:tr w:rsidR="002632F5" w:rsidRPr="00A807DB" w:rsidTr="00976933">
        <w:tc>
          <w:tcPr>
            <w:tcW w:w="1188" w:type="dxa"/>
          </w:tcPr>
          <w:p w:rsidR="002632F5" w:rsidRDefault="002632F5" w:rsidP="000410D9">
            <w:pPr>
              <w:rPr>
                <w:rFonts w:ascii="Arial" w:hAnsi="Arial" w:cs="Arial"/>
              </w:rPr>
            </w:pPr>
            <w:r>
              <w:rPr>
                <w:rFonts w:ascii="Arial" w:hAnsi="Arial" w:cs="Arial"/>
              </w:rPr>
              <w:t>CARITAS</w:t>
            </w:r>
          </w:p>
        </w:tc>
        <w:tc>
          <w:tcPr>
            <w:tcW w:w="1800" w:type="dxa"/>
          </w:tcPr>
          <w:p w:rsidR="002632F5" w:rsidRDefault="002632F5" w:rsidP="00B07D14">
            <w:pPr>
              <w:rPr>
                <w:rFonts w:ascii="Arial" w:hAnsi="Arial" w:cs="Arial"/>
              </w:rPr>
            </w:pPr>
            <w:r>
              <w:rPr>
                <w:rFonts w:ascii="Arial" w:hAnsi="Arial" w:cs="Arial"/>
              </w:rPr>
              <w:t>Abbé Desiré Ninahazimana</w:t>
            </w:r>
          </w:p>
        </w:tc>
        <w:tc>
          <w:tcPr>
            <w:tcW w:w="2160" w:type="dxa"/>
          </w:tcPr>
          <w:p w:rsidR="002632F5" w:rsidRDefault="002632F5" w:rsidP="000410D9">
            <w:pPr>
              <w:rPr>
                <w:rFonts w:ascii="Arial" w:hAnsi="Arial" w:cs="Arial"/>
              </w:rPr>
            </w:pPr>
            <w:r>
              <w:rPr>
                <w:rFonts w:ascii="Arial" w:hAnsi="Arial" w:cs="Arial"/>
              </w:rPr>
              <w:t>Secr.Gén.Adjoint</w:t>
            </w:r>
          </w:p>
        </w:tc>
        <w:tc>
          <w:tcPr>
            <w:tcW w:w="1530" w:type="dxa"/>
          </w:tcPr>
          <w:p w:rsidR="002632F5" w:rsidRPr="00BC5D5D" w:rsidRDefault="002632F5" w:rsidP="000410D9">
            <w:pPr>
              <w:rPr>
                <w:rFonts w:ascii="Arial" w:hAnsi="Arial" w:cs="Arial"/>
              </w:rPr>
            </w:pPr>
            <w:r>
              <w:rPr>
                <w:rFonts w:ascii="Arial" w:hAnsi="Arial" w:cs="Arial"/>
              </w:rPr>
              <w:t>79273665</w:t>
            </w:r>
          </w:p>
        </w:tc>
        <w:tc>
          <w:tcPr>
            <w:tcW w:w="3060" w:type="dxa"/>
          </w:tcPr>
          <w:p w:rsidR="002632F5" w:rsidRDefault="002632F5" w:rsidP="00674211">
            <w:pPr>
              <w:spacing w:after="160"/>
            </w:pPr>
            <w:r>
              <w:rPr>
                <w:rFonts w:ascii="Arial" w:hAnsi="Arial" w:cs="Arial"/>
              </w:rPr>
              <w:t>sgacaritasbdi@gmail.com</w:t>
            </w:r>
          </w:p>
        </w:tc>
      </w:tr>
      <w:tr w:rsidR="002632F5" w:rsidRPr="00A807DB" w:rsidTr="00976933">
        <w:tc>
          <w:tcPr>
            <w:tcW w:w="1188" w:type="dxa"/>
          </w:tcPr>
          <w:p w:rsidR="002632F5" w:rsidRDefault="002632F5" w:rsidP="000410D9">
            <w:pPr>
              <w:rPr>
                <w:rFonts w:ascii="Arial" w:hAnsi="Arial" w:cs="Arial"/>
              </w:rPr>
            </w:pPr>
            <w:r>
              <w:rPr>
                <w:rFonts w:ascii="Arial" w:hAnsi="Arial" w:cs="Arial"/>
              </w:rPr>
              <w:t>IRC</w:t>
            </w:r>
          </w:p>
        </w:tc>
        <w:tc>
          <w:tcPr>
            <w:tcW w:w="1800" w:type="dxa"/>
          </w:tcPr>
          <w:p w:rsidR="002632F5" w:rsidRDefault="002632F5" w:rsidP="000410D9">
            <w:pPr>
              <w:rPr>
                <w:rFonts w:ascii="Arial" w:hAnsi="Arial" w:cs="Arial"/>
              </w:rPr>
            </w:pPr>
            <w:r>
              <w:rPr>
                <w:rFonts w:ascii="Arial" w:hAnsi="Arial" w:cs="Arial"/>
              </w:rPr>
              <w:t>Richard Crothers</w:t>
            </w:r>
          </w:p>
        </w:tc>
        <w:tc>
          <w:tcPr>
            <w:tcW w:w="2160" w:type="dxa"/>
          </w:tcPr>
          <w:p w:rsidR="002632F5" w:rsidRDefault="002632F5" w:rsidP="000410D9">
            <w:pPr>
              <w:rPr>
                <w:rFonts w:ascii="Arial" w:hAnsi="Arial" w:cs="Arial"/>
              </w:rPr>
            </w:pPr>
            <w:r>
              <w:rPr>
                <w:rFonts w:ascii="Arial" w:hAnsi="Arial" w:cs="Arial"/>
              </w:rPr>
              <w:t>Directeur national</w:t>
            </w:r>
          </w:p>
        </w:tc>
        <w:tc>
          <w:tcPr>
            <w:tcW w:w="1530" w:type="dxa"/>
          </w:tcPr>
          <w:p w:rsidR="002632F5" w:rsidRDefault="002632F5" w:rsidP="000410D9">
            <w:pPr>
              <w:rPr>
                <w:rFonts w:ascii="Arial" w:hAnsi="Arial" w:cs="Arial"/>
              </w:rPr>
            </w:pPr>
            <w:r>
              <w:rPr>
                <w:rFonts w:ascii="Arial" w:hAnsi="Arial" w:cs="Arial"/>
              </w:rPr>
              <w:t>76950299</w:t>
            </w:r>
          </w:p>
        </w:tc>
        <w:tc>
          <w:tcPr>
            <w:tcW w:w="3060" w:type="dxa"/>
          </w:tcPr>
          <w:p w:rsidR="002632F5" w:rsidRDefault="002632F5" w:rsidP="00674211">
            <w:pPr>
              <w:spacing w:after="160"/>
              <w:rPr>
                <w:rFonts w:ascii="Arial" w:hAnsi="Arial" w:cs="Arial"/>
              </w:rPr>
            </w:pPr>
            <w:r>
              <w:rPr>
                <w:rFonts w:ascii="Arial" w:hAnsi="Arial" w:cs="Arial"/>
              </w:rPr>
              <w:t>Richard.crothers@rescue.org</w:t>
            </w:r>
          </w:p>
        </w:tc>
      </w:tr>
      <w:tr w:rsidR="002632F5" w:rsidRPr="00A807DB" w:rsidTr="00976933">
        <w:tc>
          <w:tcPr>
            <w:tcW w:w="1188" w:type="dxa"/>
          </w:tcPr>
          <w:p w:rsidR="002632F5" w:rsidRDefault="002632F5" w:rsidP="000410D9">
            <w:pPr>
              <w:rPr>
                <w:rFonts w:ascii="Arial" w:hAnsi="Arial" w:cs="Arial"/>
              </w:rPr>
            </w:pPr>
            <w:r>
              <w:rPr>
                <w:rFonts w:ascii="Arial" w:hAnsi="Arial" w:cs="Arial"/>
              </w:rPr>
              <w:t>Concern</w:t>
            </w:r>
          </w:p>
        </w:tc>
        <w:tc>
          <w:tcPr>
            <w:tcW w:w="1800" w:type="dxa"/>
          </w:tcPr>
          <w:p w:rsidR="002632F5" w:rsidRDefault="002632F5" w:rsidP="000410D9">
            <w:pPr>
              <w:rPr>
                <w:rFonts w:ascii="Arial" w:hAnsi="Arial" w:cs="Arial"/>
              </w:rPr>
            </w:pPr>
            <w:r>
              <w:rPr>
                <w:rFonts w:ascii="Arial" w:hAnsi="Arial" w:cs="Arial"/>
              </w:rPr>
              <w:t>Claver Kabuhungu</w:t>
            </w:r>
          </w:p>
        </w:tc>
        <w:tc>
          <w:tcPr>
            <w:tcW w:w="2160" w:type="dxa"/>
          </w:tcPr>
          <w:p w:rsidR="002632F5" w:rsidRDefault="002632F5" w:rsidP="000410D9">
            <w:pPr>
              <w:rPr>
                <w:rFonts w:ascii="Arial" w:hAnsi="Arial" w:cs="Arial"/>
              </w:rPr>
            </w:pPr>
            <w:r>
              <w:rPr>
                <w:rFonts w:ascii="Arial" w:hAnsi="Arial" w:cs="Arial"/>
              </w:rPr>
              <w:t>Coord.de programme</w:t>
            </w:r>
          </w:p>
        </w:tc>
        <w:tc>
          <w:tcPr>
            <w:tcW w:w="1530" w:type="dxa"/>
          </w:tcPr>
          <w:p w:rsidR="002632F5" w:rsidRDefault="002632F5" w:rsidP="000410D9">
            <w:pPr>
              <w:rPr>
                <w:rFonts w:ascii="Arial" w:hAnsi="Arial" w:cs="Arial"/>
              </w:rPr>
            </w:pPr>
            <w:r>
              <w:rPr>
                <w:rFonts w:ascii="Arial" w:hAnsi="Arial" w:cs="Arial"/>
              </w:rPr>
              <w:t>76446720</w:t>
            </w:r>
          </w:p>
        </w:tc>
        <w:tc>
          <w:tcPr>
            <w:tcW w:w="3060" w:type="dxa"/>
          </w:tcPr>
          <w:p w:rsidR="002632F5" w:rsidRDefault="002632F5" w:rsidP="00674211">
            <w:pPr>
              <w:spacing w:after="160"/>
              <w:rPr>
                <w:rFonts w:ascii="Arial" w:hAnsi="Arial" w:cs="Arial"/>
              </w:rPr>
            </w:pPr>
            <w:r>
              <w:rPr>
                <w:rFonts w:ascii="Arial" w:hAnsi="Arial" w:cs="Arial"/>
              </w:rPr>
              <w:t>Claver.kabuhungu@concern.net</w:t>
            </w:r>
          </w:p>
        </w:tc>
      </w:tr>
      <w:tr w:rsidR="002632F5" w:rsidRPr="00A807DB" w:rsidTr="00976933">
        <w:tc>
          <w:tcPr>
            <w:tcW w:w="1188" w:type="dxa"/>
          </w:tcPr>
          <w:p w:rsidR="002632F5" w:rsidRDefault="002632F5" w:rsidP="000410D9">
            <w:pPr>
              <w:rPr>
                <w:rFonts w:ascii="Arial" w:hAnsi="Arial" w:cs="Arial"/>
              </w:rPr>
            </w:pPr>
            <w:r>
              <w:rPr>
                <w:rFonts w:ascii="Arial" w:hAnsi="Arial" w:cs="Arial"/>
              </w:rPr>
              <w:t>CARE</w:t>
            </w:r>
          </w:p>
        </w:tc>
        <w:tc>
          <w:tcPr>
            <w:tcW w:w="1800" w:type="dxa"/>
          </w:tcPr>
          <w:p w:rsidR="002632F5" w:rsidRDefault="002632F5" w:rsidP="000410D9">
            <w:pPr>
              <w:rPr>
                <w:rFonts w:ascii="Arial" w:hAnsi="Arial" w:cs="Arial"/>
              </w:rPr>
            </w:pPr>
            <w:r>
              <w:rPr>
                <w:rFonts w:ascii="Arial" w:hAnsi="Arial" w:cs="Arial"/>
              </w:rPr>
              <w:t>Civuze Thaddée</w:t>
            </w:r>
          </w:p>
        </w:tc>
        <w:tc>
          <w:tcPr>
            <w:tcW w:w="2160" w:type="dxa"/>
          </w:tcPr>
          <w:p w:rsidR="002632F5" w:rsidRPr="00D8586C" w:rsidRDefault="002632F5" w:rsidP="000410D9">
            <w:pPr>
              <w:spacing w:after="200" w:line="276" w:lineRule="auto"/>
              <w:rPr>
                <w:rFonts w:ascii="Arial" w:hAnsi="Arial" w:cs="Arial"/>
                <w:lang w:val="fr-FR"/>
              </w:rPr>
            </w:pPr>
            <w:r w:rsidRPr="00D24063">
              <w:rPr>
                <w:rFonts w:ascii="Arial" w:hAnsi="Arial" w:cs="Arial"/>
                <w:lang w:val="fr-FR"/>
              </w:rPr>
              <w:t>Team leader paix et gouvernance</w:t>
            </w:r>
          </w:p>
        </w:tc>
        <w:tc>
          <w:tcPr>
            <w:tcW w:w="1530" w:type="dxa"/>
          </w:tcPr>
          <w:p w:rsidR="002632F5" w:rsidRDefault="002632F5" w:rsidP="000410D9">
            <w:pPr>
              <w:rPr>
                <w:rFonts w:ascii="Arial" w:hAnsi="Arial" w:cs="Arial"/>
              </w:rPr>
            </w:pPr>
            <w:r>
              <w:rPr>
                <w:rFonts w:ascii="Arial" w:hAnsi="Arial" w:cs="Arial"/>
              </w:rPr>
              <w:t>79382143</w:t>
            </w:r>
          </w:p>
        </w:tc>
        <w:tc>
          <w:tcPr>
            <w:tcW w:w="3060" w:type="dxa"/>
          </w:tcPr>
          <w:p w:rsidR="002632F5" w:rsidRDefault="002632F5" w:rsidP="00674211">
            <w:pPr>
              <w:spacing w:after="160"/>
              <w:rPr>
                <w:rFonts w:ascii="Arial" w:hAnsi="Arial" w:cs="Arial"/>
              </w:rPr>
            </w:pPr>
            <w:r>
              <w:rPr>
                <w:rFonts w:ascii="Arial" w:hAnsi="Arial" w:cs="Arial"/>
              </w:rPr>
              <w:t>Civuze.thaddee@care.org</w:t>
            </w:r>
          </w:p>
        </w:tc>
      </w:tr>
      <w:tr w:rsidR="002632F5" w:rsidRPr="00A807DB" w:rsidTr="00976933">
        <w:tc>
          <w:tcPr>
            <w:tcW w:w="1188" w:type="dxa"/>
          </w:tcPr>
          <w:p w:rsidR="002632F5" w:rsidRDefault="002632F5" w:rsidP="000410D9">
            <w:pPr>
              <w:rPr>
                <w:rFonts w:ascii="Arial" w:hAnsi="Arial" w:cs="Arial"/>
              </w:rPr>
            </w:pPr>
            <w:r>
              <w:rPr>
                <w:rFonts w:ascii="Arial" w:hAnsi="Arial" w:cs="Arial"/>
              </w:rPr>
              <w:t>CRS</w:t>
            </w:r>
          </w:p>
        </w:tc>
        <w:tc>
          <w:tcPr>
            <w:tcW w:w="1800" w:type="dxa"/>
          </w:tcPr>
          <w:p w:rsidR="002632F5" w:rsidRDefault="002632F5" w:rsidP="000410D9">
            <w:pPr>
              <w:rPr>
                <w:rFonts w:ascii="Arial" w:hAnsi="Arial" w:cs="Arial"/>
              </w:rPr>
            </w:pPr>
            <w:r>
              <w:rPr>
                <w:rFonts w:ascii="Arial" w:hAnsi="Arial" w:cs="Arial"/>
              </w:rPr>
              <w:t>Nakinagandasimon</w:t>
            </w:r>
          </w:p>
        </w:tc>
        <w:tc>
          <w:tcPr>
            <w:tcW w:w="2160" w:type="dxa"/>
          </w:tcPr>
          <w:p w:rsidR="002632F5" w:rsidRDefault="002632F5" w:rsidP="000410D9">
            <w:pPr>
              <w:rPr>
                <w:rFonts w:ascii="Arial" w:hAnsi="Arial" w:cs="Arial"/>
              </w:rPr>
            </w:pPr>
            <w:r>
              <w:rPr>
                <w:rFonts w:ascii="Arial" w:hAnsi="Arial" w:cs="Arial"/>
              </w:rPr>
              <w:t>CSP</w:t>
            </w:r>
          </w:p>
        </w:tc>
        <w:tc>
          <w:tcPr>
            <w:tcW w:w="1530" w:type="dxa"/>
          </w:tcPr>
          <w:p w:rsidR="002632F5" w:rsidRPr="00BC5D5D" w:rsidRDefault="002632F5" w:rsidP="000410D9">
            <w:pPr>
              <w:rPr>
                <w:rFonts w:ascii="Arial" w:hAnsi="Arial" w:cs="Arial"/>
              </w:rPr>
            </w:pPr>
            <w:r>
              <w:rPr>
                <w:rFonts w:ascii="Arial" w:hAnsi="Arial" w:cs="Arial"/>
              </w:rPr>
              <w:t>71162962</w:t>
            </w:r>
          </w:p>
        </w:tc>
        <w:tc>
          <w:tcPr>
            <w:tcW w:w="3060" w:type="dxa"/>
          </w:tcPr>
          <w:p w:rsidR="002632F5" w:rsidRDefault="002632F5" w:rsidP="00674211">
            <w:pPr>
              <w:spacing w:after="160"/>
            </w:pPr>
            <w:r>
              <w:rPr>
                <w:rFonts w:ascii="Arial" w:hAnsi="Arial" w:cs="Arial"/>
              </w:rPr>
              <w:t>Simon.nakinaganda@crs.org</w:t>
            </w:r>
          </w:p>
        </w:tc>
      </w:tr>
    </w:tbl>
    <w:p w:rsidR="003265CE" w:rsidRDefault="003265CE" w:rsidP="000A5683"/>
    <w:p w:rsidR="00C82A51" w:rsidRPr="00364D79" w:rsidRDefault="00C82A51" w:rsidP="002238A5">
      <w:pPr>
        <w:rPr>
          <w:rFonts w:ascii="Arial" w:hAnsi="Arial" w:cs="Arial"/>
          <w:sz w:val="24"/>
          <w:szCs w:val="24"/>
        </w:rPr>
      </w:pPr>
    </w:p>
    <w:sectPr w:rsidR="00C82A51" w:rsidRPr="00364D79" w:rsidSect="0071498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C4C" w:rsidRDefault="000A7C4C" w:rsidP="00715C7F">
      <w:pPr>
        <w:spacing w:after="0" w:line="240" w:lineRule="auto"/>
      </w:pPr>
      <w:r>
        <w:separator/>
      </w:r>
    </w:p>
  </w:endnote>
  <w:endnote w:type="continuationSeparator" w:id="1">
    <w:p w:rsidR="000A7C4C" w:rsidRDefault="000A7C4C" w:rsidP="00715C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WenQuanYi Zen Hei Sharp">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C4C" w:rsidRDefault="000A7C4C" w:rsidP="00715C7F">
      <w:pPr>
        <w:spacing w:after="0" w:line="240" w:lineRule="auto"/>
      </w:pPr>
      <w:r>
        <w:separator/>
      </w:r>
    </w:p>
  </w:footnote>
  <w:footnote w:type="continuationSeparator" w:id="1">
    <w:p w:rsidR="000A7C4C" w:rsidRDefault="000A7C4C" w:rsidP="00715C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78220"/>
      <w:docPartObj>
        <w:docPartGallery w:val="Page Numbers (Top of Page)"/>
        <w:docPartUnique/>
      </w:docPartObj>
    </w:sdtPr>
    <w:sdtContent>
      <w:p w:rsidR="007E4A82" w:rsidRDefault="00E0653E">
        <w:pPr>
          <w:pStyle w:val="Header"/>
          <w:jc w:val="right"/>
        </w:pPr>
        <w:r>
          <w:fldChar w:fldCharType="begin"/>
        </w:r>
        <w:r w:rsidR="007E4A82">
          <w:instrText xml:space="preserve"> PAGE   \* MERGEFORMAT </w:instrText>
        </w:r>
        <w:r>
          <w:fldChar w:fldCharType="separate"/>
        </w:r>
        <w:r w:rsidR="00387732">
          <w:rPr>
            <w:noProof/>
          </w:rPr>
          <w:t>29</w:t>
        </w:r>
        <w:r>
          <w:fldChar w:fldCharType="end"/>
        </w:r>
      </w:p>
    </w:sdtContent>
  </w:sdt>
  <w:p w:rsidR="00AB31A0" w:rsidRDefault="00AB31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38E6"/>
    <w:multiLevelType w:val="hybridMultilevel"/>
    <w:tmpl w:val="7C8EBFA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B3119E5"/>
    <w:multiLevelType w:val="hybridMultilevel"/>
    <w:tmpl w:val="2CAA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EE3AFD"/>
    <w:multiLevelType w:val="hybridMultilevel"/>
    <w:tmpl w:val="7468206C"/>
    <w:lvl w:ilvl="0" w:tplc="653C42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8201B00"/>
    <w:multiLevelType w:val="hybridMultilevel"/>
    <w:tmpl w:val="C1A096F6"/>
    <w:lvl w:ilvl="0" w:tplc="DC3C9766">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027063"/>
    <w:multiLevelType w:val="hybridMultilevel"/>
    <w:tmpl w:val="D7D23458"/>
    <w:lvl w:ilvl="0" w:tplc="040C0001">
      <w:start w:val="1"/>
      <w:numFmt w:val="bullet"/>
      <w:lvlText w:val=""/>
      <w:lvlJc w:val="left"/>
      <w:pPr>
        <w:ind w:left="360" w:hanging="360"/>
      </w:pPr>
      <w:rPr>
        <w:rFonts w:ascii="Symbol" w:hAnsi="Symbol" w:hint="default"/>
      </w:rPr>
    </w:lvl>
    <w:lvl w:ilvl="1" w:tplc="9020AAD0">
      <w:start w:val="1"/>
      <w:numFmt w:val="decimal"/>
      <w:lvlText w:val="%2."/>
      <w:lvlJc w:val="left"/>
      <w:pPr>
        <w:tabs>
          <w:tab w:val="num" w:pos="450"/>
        </w:tabs>
        <w:ind w:left="450" w:hanging="360"/>
      </w:pPr>
      <w:rPr>
        <w:rFont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3837456C"/>
    <w:multiLevelType w:val="hybridMultilevel"/>
    <w:tmpl w:val="2956519E"/>
    <w:lvl w:ilvl="0" w:tplc="AFE0D3EE">
      <w:start w:val="1"/>
      <w:numFmt w:val="bullet"/>
      <w:lvlText w:val="•"/>
      <w:lvlJc w:val="left"/>
      <w:pPr>
        <w:tabs>
          <w:tab w:val="num" w:pos="720"/>
        </w:tabs>
        <w:ind w:left="720" w:hanging="360"/>
      </w:pPr>
      <w:rPr>
        <w:rFonts w:ascii="Times" w:hAnsi="Times" w:hint="default"/>
      </w:rPr>
    </w:lvl>
    <w:lvl w:ilvl="1" w:tplc="D87A7A52" w:tentative="1">
      <w:start w:val="1"/>
      <w:numFmt w:val="bullet"/>
      <w:lvlText w:val="•"/>
      <w:lvlJc w:val="left"/>
      <w:pPr>
        <w:tabs>
          <w:tab w:val="num" w:pos="1440"/>
        </w:tabs>
        <w:ind w:left="1440" w:hanging="360"/>
      </w:pPr>
      <w:rPr>
        <w:rFonts w:ascii="Times" w:hAnsi="Times" w:hint="default"/>
      </w:rPr>
    </w:lvl>
    <w:lvl w:ilvl="2" w:tplc="3C501198" w:tentative="1">
      <w:start w:val="1"/>
      <w:numFmt w:val="bullet"/>
      <w:lvlText w:val="•"/>
      <w:lvlJc w:val="left"/>
      <w:pPr>
        <w:tabs>
          <w:tab w:val="num" w:pos="2160"/>
        </w:tabs>
        <w:ind w:left="2160" w:hanging="360"/>
      </w:pPr>
      <w:rPr>
        <w:rFonts w:ascii="Times" w:hAnsi="Times" w:hint="default"/>
      </w:rPr>
    </w:lvl>
    <w:lvl w:ilvl="3" w:tplc="38E64206" w:tentative="1">
      <w:start w:val="1"/>
      <w:numFmt w:val="bullet"/>
      <w:lvlText w:val="•"/>
      <w:lvlJc w:val="left"/>
      <w:pPr>
        <w:tabs>
          <w:tab w:val="num" w:pos="2880"/>
        </w:tabs>
        <w:ind w:left="2880" w:hanging="360"/>
      </w:pPr>
      <w:rPr>
        <w:rFonts w:ascii="Times" w:hAnsi="Times" w:hint="default"/>
      </w:rPr>
    </w:lvl>
    <w:lvl w:ilvl="4" w:tplc="53787334" w:tentative="1">
      <w:start w:val="1"/>
      <w:numFmt w:val="bullet"/>
      <w:lvlText w:val="•"/>
      <w:lvlJc w:val="left"/>
      <w:pPr>
        <w:tabs>
          <w:tab w:val="num" w:pos="3600"/>
        </w:tabs>
        <w:ind w:left="3600" w:hanging="360"/>
      </w:pPr>
      <w:rPr>
        <w:rFonts w:ascii="Times" w:hAnsi="Times" w:hint="default"/>
      </w:rPr>
    </w:lvl>
    <w:lvl w:ilvl="5" w:tplc="165624A4" w:tentative="1">
      <w:start w:val="1"/>
      <w:numFmt w:val="bullet"/>
      <w:lvlText w:val="•"/>
      <w:lvlJc w:val="left"/>
      <w:pPr>
        <w:tabs>
          <w:tab w:val="num" w:pos="4320"/>
        </w:tabs>
        <w:ind w:left="4320" w:hanging="360"/>
      </w:pPr>
      <w:rPr>
        <w:rFonts w:ascii="Times" w:hAnsi="Times" w:hint="default"/>
      </w:rPr>
    </w:lvl>
    <w:lvl w:ilvl="6" w:tplc="19B82A22" w:tentative="1">
      <w:start w:val="1"/>
      <w:numFmt w:val="bullet"/>
      <w:lvlText w:val="•"/>
      <w:lvlJc w:val="left"/>
      <w:pPr>
        <w:tabs>
          <w:tab w:val="num" w:pos="5040"/>
        </w:tabs>
        <w:ind w:left="5040" w:hanging="360"/>
      </w:pPr>
      <w:rPr>
        <w:rFonts w:ascii="Times" w:hAnsi="Times" w:hint="default"/>
      </w:rPr>
    </w:lvl>
    <w:lvl w:ilvl="7" w:tplc="E6BECE24" w:tentative="1">
      <w:start w:val="1"/>
      <w:numFmt w:val="bullet"/>
      <w:lvlText w:val="•"/>
      <w:lvlJc w:val="left"/>
      <w:pPr>
        <w:tabs>
          <w:tab w:val="num" w:pos="5760"/>
        </w:tabs>
        <w:ind w:left="5760" w:hanging="360"/>
      </w:pPr>
      <w:rPr>
        <w:rFonts w:ascii="Times" w:hAnsi="Times" w:hint="default"/>
      </w:rPr>
    </w:lvl>
    <w:lvl w:ilvl="8" w:tplc="BC8A72C8" w:tentative="1">
      <w:start w:val="1"/>
      <w:numFmt w:val="bullet"/>
      <w:lvlText w:val="•"/>
      <w:lvlJc w:val="left"/>
      <w:pPr>
        <w:tabs>
          <w:tab w:val="num" w:pos="6480"/>
        </w:tabs>
        <w:ind w:left="6480" w:hanging="360"/>
      </w:pPr>
      <w:rPr>
        <w:rFonts w:ascii="Times" w:hAnsi="Times" w:hint="default"/>
      </w:rPr>
    </w:lvl>
  </w:abstractNum>
  <w:abstractNum w:abstractNumId="6">
    <w:nsid w:val="399F52E3"/>
    <w:multiLevelType w:val="hybridMultilevel"/>
    <w:tmpl w:val="358A75F6"/>
    <w:lvl w:ilvl="0" w:tplc="4E1865D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9E5D58"/>
    <w:multiLevelType w:val="hybridMultilevel"/>
    <w:tmpl w:val="9C5E3426"/>
    <w:lvl w:ilvl="0" w:tplc="4E1865D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C62A25"/>
    <w:multiLevelType w:val="hybridMultilevel"/>
    <w:tmpl w:val="4DAAFC24"/>
    <w:lvl w:ilvl="0" w:tplc="1234A2BE">
      <w:start w:val="1"/>
      <w:numFmt w:val="decimal"/>
      <w:lvlText w:val="%1."/>
      <w:lvlJc w:val="left"/>
      <w:pPr>
        <w:ind w:left="720" w:hanging="360"/>
      </w:pPr>
      <w:rPr>
        <w:rFonts w:cs="Arial" w:hint="default"/>
      </w:rPr>
    </w:lvl>
    <w:lvl w:ilvl="1" w:tplc="DBAE4726" w:tentative="1">
      <w:start w:val="1"/>
      <w:numFmt w:val="lowerLetter"/>
      <w:lvlText w:val="%2."/>
      <w:lvlJc w:val="left"/>
      <w:pPr>
        <w:ind w:left="1440" w:hanging="360"/>
      </w:pPr>
    </w:lvl>
    <w:lvl w:ilvl="2" w:tplc="DC868210" w:tentative="1">
      <w:start w:val="1"/>
      <w:numFmt w:val="lowerRoman"/>
      <w:lvlText w:val="%3."/>
      <w:lvlJc w:val="right"/>
      <w:pPr>
        <w:ind w:left="2160" w:hanging="180"/>
      </w:pPr>
    </w:lvl>
    <w:lvl w:ilvl="3" w:tplc="25E04B90" w:tentative="1">
      <w:start w:val="1"/>
      <w:numFmt w:val="decimal"/>
      <w:lvlText w:val="%4."/>
      <w:lvlJc w:val="left"/>
      <w:pPr>
        <w:ind w:left="2880" w:hanging="360"/>
      </w:pPr>
    </w:lvl>
    <w:lvl w:ilvl="4" w:tplc="391661F6" w:tentative="1">
      <w:start w:val="1"/>
      <w:numFmt w:val="lowerLetter"/>
      <w:lvlText w:val="%5."/>
      <w:lvlJc w:val="left"/>
      <w:pPr>
        <w:ind w:left="3600" w:hanging="360"/>
      </w:pPr>
    </w:lvl>
    <w:lvl w:ilvl="5" w:tplc="B9F44E7C" w:tentative="1">
      <w:start w:val="1"/>
      <w:numFmt w:val="lowerRoman"/>
      <w:lvlText w:val="%6."/>
      <w:lvlJc w:val="right"/>
      <w:pPr>
        <w:ind w:left="4320" w:hanging="180"/>
      </w:pPr>
    </w:lvl>
    <w:lvl w:ilvl="6" w:tplc="6354222E" w:tentative="1">
      <w:start w:val="1"/>
      <w:numFmt w:val="decimal"/>
      <w:lvlText w:val="%7."/>
      <w:lvlJc w:val="left"/>
      <w:pPr>
        <w:ind w:left="5040" w:hanging="360"/>
      </w:pPr>
    </w:lvl>
    <w:lvl w:ilvl="7" w:tplc="B46C44D0" w:tentative="1">
      <w:start w:val="1"/>
      <w:numFmt w:val="lowerLetter"/>
      <w:lvlText w:val="%8."/>
      <w:lvlJc w:val="left"/>
      <w:pPr>
        <w:ind w:left="5760" w:hanging="360"/>
      </w:pPr>
    </w:lvl>
    <w:lvl w:ilvl="8" w:tplc="519ADFF8" w:tentative="1">
      <w:start w:val="1"/>
      <w:numFmt w:val="lowerRoman"/>
      <w:lvlText w:val="%9."/>
      <w:lvlJc w:val="right"/>
      <w:pPr>
        <w:ind w:left="6480" w:hanging="180"/>
      </w:pPr>
    </w:lvl>
  </w:abstractNum>
  <w:abstractNum w:abstractNumId="9">
    <w:nsid w:val="5B477C6E"/>
    <w:multiLevelType w:val="hybridMultilevel"/>
    <w:tmpl w:val="ED882A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0E03082"/>
    <w:multiLevelType w:val="hybridMultilevel"/>
    <w:tmpl w:val="DE86612A"/>
    <w:lvl w:ilvl="0" w:tplc="2EFC076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4DB7C8E"/>
    <w:multiLevelType w:val="hybridMultilevel"/>
    <w:tmpl w:val="43F0A536"/>
    <w:lvl w:ilvl="0" w:tplc="04090005">
      <w:start w:val="1"/>
      <w:numFmt w:val="bullet"/>
      <w:lvlText w:val=""/>
      <w:lvlJc w:val="left"/>
      <w:pPr>
        <w:ind w:left="720" w:hanging="360"/>
      </w:pPr>
      <w:rPr>
        <w:rFonts w:ascii="Wingdings" w:hAnsi="Wingdings" w:hint="default"/>
        <w:sz w:val="2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665B6DD6"/>
    <w:multiLevelType w:val="hybridMultilevel"/>
    <w:tmpl w:val="F00EDDDC"/>
    <w:lvl w:ilvl="0" w:tplc="4E1865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A2C594C"/>
    <w:multiLevelType w:val="hybridMultilevel"/>
    <w:tmpl w:val="FB4AF3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59338F"/>
    <w:multiLevelType w:val="hybridMultilevel"/>
    <w:tmpl w:val="639A817C"/>
    <w:lvl w:ilvl="0" w:tplc="0409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6DB87A5D"/>
    <w:multiLevelType w:val="hybridMultilevel"/>
    <w:tmpl w:val="395283B2"/>
    <w:lvl w:ilvl="0" w:tplc="4E1865DE">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8"/>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0"/>
  </w:num>
  <w:num w:numId="5">
    <w:abstractNumId w:val="13"/>
  </w:num>
  <w:num w:numId="6">
    <w:abstractNumId w:val="15"/>
  </w:num>
  <w:num w:numId="7">
    <w:abstractNumId w:val="2"/>
  </w:num>
  <w:num w:numId="8">
    <w:abstractNumId w:val="5"/>
  </w:num>
  <w:num w:numId="9">
    <w:abstractNumId w:val="9"/>
  </w:num>
  <w:num w:numId="10">
    <w:abstractNumId w:val="3"/>
  </w:num>
  <w:num w:numId="11">
    <w:abstractNumId w:val="12"/>
  </w:num>
  <w:num w:numId="12">
    <w:abstractNumId w:val="7"/>
  </w:num>
  <w:num w:numId="13">
    <w:abstractNumId w:val="6"/>
  </w:num>
  <w:num w:numId="14">
    <w:abstractNumId w:val="1"/>
  </w:num>
  <w:num w:numId="15">
    <w:abstractNumId w:val="14"/>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seFELayout/>
  </w:compat>
  <w:rsids>
    <w:rsidRoot w:val="00EA0859"/>
    <w:rsid w:val="0000102C"/>
    <w:rsid w:val="00010AA7"/>
    <w:rsid w:val="000327F7"/>
    <w:rsid w:val="00032C92"/>
    <w:rsid w:val="000410D9"/>
    <w:rsid w:val="000415F0"/>
    <w:rsid w:val="0004236F"/>
    <w:rsid w:val="000454F4"/>
    <w:rsid w:val="0005155E"/>
    <w:rsid w:val="00052388"/>
    <w:rsid w:val="00053941"/>
    <w:rsid w:val="00062BDD"/>
    <w:rsid w:val="0006460D"/>
    <w:rsid w:val="00066254"/>
    <w:rsid w:val="00066B13"/>
    <w:rsid w:val="0006750D"/>
    <w:rsid w:val="00074C6E"/>
    <w:rsid w:val="0007751C"/>
    <w:rsid w:val="000846CF"/>
    <w:rsid w:val="00094B58"/>
    <w:rsid w:val="00096F6D"/>
    <w:rsid w:val="000A2B97"/>
    <w:rsid w:val="000A5683"/>
    <w:rsid w:val="000A79EF"/>
    <w:rsid w:val="000A7C4C"/>
    <w:rsid w:val="000B16AE"/>
    <w:rsid w:val="000B2D25"/>
    <w:rsid w:val="000C049B"/>
    <w:rsid w:val="000C1A08"/>
    <w:rsid w:val="00107D3D"/>
    <w:rsid w:val="0011581E"/>
    <w:rsid w:val="001202D8"/>
    <w:rsid w:val="00135A5C"/>
    <w:rsid w:val="00136198"/>
    <w:rsid w:val="00140D90"/>
    <w:rsid w:val="00145EFB"/>
    <w:rsid w:val="001525C0"/>
    <w:rsid w:val="00157C82"/>
    <w:rsid w:val="00161996"/>
    <w:rsid w:val="00173D42"/>
    <w:rsid w:val="00180924"/>
    <w:rsid w:val="00182E6C"/>
    <w:rsid w:val="00184E93"/>
    <w:rsid w:val="0019427C"/>
    <w:rsid w:val="001A299F"/>
    <w:rsid w:val="001B6444"/>
    <w:rsid w:val="001C442C"/>
    <w:rsid w:val="001C66C6"/>
    <w:rsid w:val="001D6940"/>
    <w:rsid w:val="001E232C"/>
    <w:rsid w:val="001E6143"/>
    <w:rsid w:val="001F60B0"/>
    <w:rsid w:val="002238A5"/>
    <w:rsid w:val="00230E16"/>
    <w:rsid w:val="0023281F"/>
    <w:rsid w:val="00250F0D"/>
    <w:rsid w:val="0025239D"/>
    <w:rsid w:val="0025243A"/>
    <w:rsid w:val="00255D71"/>
    <w:rsid w:val="002574D6"/>
    <w:rsid w:val="002632F5"/>
    <w:rsid w:val="00265133"/>
    <w:rsid w:val="0026624F"/>
    <w:rsid w:val="00267988"/>
    <w:rsid w:val="0027205F"/>
    <w:rsid w:val="00282816"/>
    <w:rsid w:val="00293C79"/>
    <w:rsid w:val="002A324F"/>
    <w:rsid w:val="002A377F"/>
    <w:rsid w:val="002A4AC6"/>
    <w:rsid w:val="002B6165"/>
    <w:rsid w:val="002B74F7"/>
    <w:rsid w:val="002C3ACE"/>
    <w:rsid w:val="002D0A6B"/>
    <w:rsid w:val="002D5400"/>
    <w:rsid w:val="002E40CE"/>
    <w:rsid w:val="002E5093"/>
    <w:rsid w:val="002E75CC"/>
    <w:rsid w:val="002F3FC0"/>
    <w:rsid w:val="002F4C06"/>
    <w:rsid w:val="002F53DA"/>
    <w:rsid w:val="00301649"/>
    <w:rsid w:val="00303F64"/>
    <w:rsid w:val="00305732"/>
    <w:rsid w:val="00311E6B"/>
    <w:rsid w:val="003127E0"/>
    <w:rsid w:val="003134B8"/>
    <w:rsid w:val="003265CE"/>
    <w:rsid w:val="00343B68"/>
    <w:rsid w:val="00352BCB"/>
    <w:rsid w:val="00360F2A"/>
    <w:rsid w:val="0036178E"/>
    <w:rsid w:val="00361D9D"/>
    <w:rsid w:val="00364D79"/>
    <w:rsid w:val="00366AE0"/>
    <w:rsid w:val="00375F7C"/>
    <w:rsid w:val="00381077"/>
    <w:rsid w:val="00387732"/>
    <w:rsid w:val="00391F73"/>
    <w:rsid w:val="00393C43"/>
    <w:rsid w:val="003952AD"/>
    <w:rsid w:val="003A2F90"/>
    <w:rsid w:val="003A6DCA"/>
    <w:rsid w:val="003C35CA"/>
    <w:rsid w:val="003C3CC3"/>
    <w:rsid w:val="003C695B"/>
    <w:rsid w:val="003D0246"/>
    <w:rsid w:val="003D0EB1"/>
    <w:rsid w:val="003D2D72"/>
    <w:rsid w:val="003E114F"/>
    <w:rsid w:val="003E59C1"/>
    <w:rsid w:val="003E5FA0"/>
    <w:rsid w:val="003F47EF"/>
    <w:rsid w:val="003F4DF8"/>
    <w:rsid w:val="004004F2"/>
    <w:rsid w:val="00425FD7"/>
    <w:rsid w:val="0042646E"/>
    <w:rsid w:val="00440854"/>
    <w:rsid w:val="004461F7"/>
    <w:rsid w:val="004520C1"/>
    <w:rsid w:val="00452834"/>
    <w:rsid w:val="0045434A"/>
    <w:rsid w:val="00460F39"/>
    <w:rsid w:val="0047321B"/>
    <w:rsid w:val="00494998"/>
    <w:rsid w:val="00494E36"/>
    <w:rsid w:val="004A4FEC"/>
    <w:rsid w:val="004B54AC"/>
    <w:rsid w:val="004C68A1"/>
    <w:rsid w:val="004C6AD2"/>
    <w:rsid w:val="004D036D"/>
    <w:rsid w:val="004D48B4"/>
    <w:rsid w:val="004E7446"/>
    <w:rsid w:val="004F22D8"/>
    <w:rsid w:val="004F3267"/>
    <w:rsid w:val="004F3730"/>
    <w:rsid w:val="004F4FA4"/>
    <w:rsid w:val="004F5AB7"/>
    <w:rsid w:val="00514607"/>
    <w:rsid w:val="005260FC"/>
    <w:rsid w:val="00527BBF"/>
    <w:rsid w:val="00531255"/>
    <w:rsid w:val="00545E34"/>
    <w:rsid w:val="00552991"/>
    <w:rsid w:val="005764DA"/>
    <w:rsid w:val="005766A7"/>
    <w:rsid w:val="00577CE1"/>
    <w:rsid w:val="0059158B"/>
    <w:rsid w:val="005A00C1"/>
    <w:rsid w:val="005D37C0"/>
    <w:rsid w:val="005E5640"/>
    <w:rsid w:val="005E65B4"/>
    <w:rsid w:val="005F786C"/>
    <w:rsid w:val="00600DC7"/>
    <w:rsid w:val="00603114"/>
    <w:rsid w:val="0061776C"/>
    <w:rsid w:val="006346D2"/>
    <w:rsid w:val="0063672A"/>
    <w:rsid w:val="00640235"/>
    <w:rsid w:val="00654FC2"/>
    <w:rsid w:val="00655A59"/>
    <w:rsid w:val="006573AB"/>
    <w:rsid w:val="00660D1B"/>
    <w:rsid w:val="00663E9C"/>
    <w:rsid w:val="00666286"/>
    <w:rsid w:val="00674211"/>
    <w:rsid w:val="00674D6E"/>
    <w:rsid w:val="00676D7F"/>
    <w:rsid w:val="00677B3C"/>
    <w:rsid w:val="0068508C"/>
    <w:rsid w:val="00685610"/>
    <w:rsid w:val="00686AB0"/>
    <w:rsid w:val="00696CFA"/>
    <w:rsid w:val="006970B8"/>
    <w:rsid w:val="006A228F"/>
    <w:rsid w:val="006A4F8A"/>
    <w:rsid w:val="006A7E29"/>
    <w:rsid w:val="006C089E"/>
    <w:rsid w:val="006C726F"/>
    <w:rsid w:val="006D0A91"/>
    <w:rsid w:val="006D1878"/>
    <w:rsid w:val="006D2EC2"/>
    <w:rsid w:val="006D66E2"/>
    <w:rsid w:val="006D73AC"/>
    <w:rsid w:val="006D762A"/>
    <w:rsid w:val="006E00D6"/>
    <w:rsid w:val="006F03AE"/>
    <w:rsid w:val="00700367"/>
    <w:rsid w:val="00701C5F"/>
    <w:rsid w:val="0070735D"/>
    <w:rsid w:val="00714985"/>
    <w:rsid w:val="00715C7F"/>
    <w:rsid w:val="00722EBA"/>
    <w:rsid w:val="0072794F"/>
    <w:rsid w:val="007457FE"/>
    <w:rsid w:val="00761C61"/>
    <w:rsid w:val="007737FF"/>
    <w:rsid w:val="007C0441"/>
    <w:rsid w:val="007C2704"/>
    <w:rsid w:val="007D0165"/>
    <w:rsid w:val="007D06E4"/>
    <w:rsid w:val="007D38BB"/>
    <w:rsid w:val="007D7F62"/>
    <w:rsid w:val="007E4A82"/>
    <w:rsid w:val="007F0B18"/>
    <w:rsid w:val="00805EEF"/>
    <w:rsid w:val="00811318"/>
    <w:rsid w:val="00813C0B"/>
    <w:rsid w:val="00815F69"/>
    <w:rsid w:val="00832308"/>
    <w:rsid w:val="008449CA"/>
    <w:rsid w:val="00851F86"/>
    <w:rsid w:val="00852F74"/>
    <w:rsid w:val="00863E93"/>
    <w:rsid w:val="008747B2"/>
    <w:rsid w:val="008779BE"/>
    <w:rsid w:val="008A4E40"/>
    <w:rsid w:val="008B3F91"/>
    <w:rsid w:val="008B49D1"/>
    <w:rsid w:val="008C15D9"/>
    <w:rsid w:val="008C34BB"/>
    <w:rsid w:val="008C50C4"/>
    <w:rsid w:val="008D2C15"/>
    <w:rsid w:val="008D53CF"/>
    <w:rsid w:val="008E4B68"/>
    <w:rsid w:val="008E59BA"/>
    <w:rsid w:val="0090309D"/>
    <w:rsid w:val="00911484"/>
    <w:rsid w:val="009415C1"/>
    <w:rsid w:val="00942B0D"/>
    <w:rsid w:val="00946F2D"/>
    <w:rsid w:val="00956572"/>
    <w:rsid w:val="009575F4"/>
    <w:rsid w:val="00962ED0"/>
    <w:rsid w:val="009679F1"/>
    <w:rsid w:val="0097509F"/>
    <w:rsid w:val="00976933"/>
    <w:rsid w:val="00977469"/>
    <w:rsid w:val="00977A97"/>
    <w:rsid w:val="0098260F"/>
    <w:rsid w:val="00995875"/>
    <w:rsid w:val="0099608D"/>
    <w:rsid w:val="009A3C2B"/>
    <w:rsid w:val="009B1689"/>
    <w:rsid w:val="009B643E"/>
    <w:rsid w:val="009D2979"/>
    <w:rsid w:val="009D5330"/>
    <w:rsid w:val="009E4796"/>
    <w:rsid w:val="009E4EE4"/>
    <w:rsid w:val="009E710F"/>
    <w:rsid w:val="009F781E"/>
    <w:rsid w:val="009F7DCC"/>
    <w:rsid w:val="00A022C4"/>
    <w:rsid w:val="00A169B1"/>
    <w:rsid w:val="00A20BD9"/>
    <w:rsid w:val="00A35409"/>
    <w:rsid w:val="00A35F97"/>
    <w:rsid w:val="00A430FA"/>
    <w:rsid w:val="00A5475C"/>
    <w:rsid w:val="00A54C1A"/>
    <w:rsid w:val="00A63BB1"/>
    <w:rsid w:val="00A72D0E"/>
    <w:rsid w:val="00A7432A"/>
    <w:rsid w:val="00A807DB"/>
    <w:rsid w:val="00AB2F6C"/>
    <w:rsid w:val="00AB31A0"/>
    <w:rsid w:val="00AC5860"/>
    <w:rsid w:val="00AC65B3"/>
    <w:rsid w:val="00AF1277"/>
    <w:rsid w:val="00AF3300"/>
    <w:rsid w:val="00B00CE0"/>
    <w:rsid w:val="00B07CE3"/>
    <w:rsid w:val="00B07D14"/>
    <w:rsid w:val="00B2330D"/>
    <w:rsid w:val="00B2396F"/>
    <w:rsid w:val="00B23E0C"/>
    <w:rsid w:val="00B3093B"/>
    <w:rsid w:val="00B30F4B"/>
    <w:rsid w:val="00B312F2"/>
    <w:rsid w:val="00B36C48"/>
    <w:rsid w:val="00B36D54"/>
    <w:rsid w:val="00B37365"/>
    <w:rsid w:val="00B37747"/>
    <w:rsid w:val="00B40E4A"/>
    <w:rsid w:val="00B41DFC"/>
    <w:rsid w:val="00B547E1"/>
    <w:rsid w:val="00B60044"/>
    <w:rsid w:val="00B60562"/>
    <w:rsid w:val="00B618CC"/>
    <w:rsid w:val="00B61902"/>
    <w:rsid w:val="00B658B3"/>
    <w:rsid w:val="00B8764E"/>
    <w:rsid w:val="00B94E90"/>
    <w:rsid w:val="00BA17E5"/>
    <w:rsid w:val="00BA3878"/>
    <w:rsid w:val="00BC5D5D"/>
    <w:rsid w:val="00BC6003"/>
    <w:rsid w:val="00BC6D43"/>
    <w:rsid w:val="00BE206E"/>
    <w:rsid w:val="00BE3522"/>
    <w:rsid w:val="00BE3E95"/>
    <w:rsid w:val="00BE42BC"/>
    <w:rsid w:val="00BF5ADF"/>
    <w:rsid w:val="00C07AA9"/>
    <w:rsid w:val="00C13DD2"/>
    <w:rsid w:val="00C24565"/>
    <w:rsid w:val="00C40646"/>
    <w:rsid w:val="00C54AEA"/>
    <w:rsid w:val="00C628D3"/>
    <w:rsid w:val="00C70FBA"/>
    <w:rsid w:val="00C77123"/>
    <w:rsid w:val="00C825E2"/>
    <w:rsid w:val="00C82A51"/>
    <w:rsid w:val="00CA0057"/>
    <w:rsid w:val="00CA02F8"/>
    <w:rsid w:val="00CA789B"/>
    <w:rsid w:val="00CC183F"/>
    <w:rsid w:val="00CC4F5B"/>
    <w:rsid w:val="00CD0604"/>
    <w:rsid w:val="00CD1A8E"/>
    <w:rsid w:val="00CD4CC2"/>
    <w:rsid w:val="00CE0160"/>
    <w:rsid w:val="00D0184F"/>
    <w:rsid w:val="00D10776"/>
    <w:rsid w:val="00D16BA0"/>
    <w:rsid w:val="00D21874"/>
    <w:rsid w:val="00D24063"/>
    <w:rsid w:val="00D2414E"/>
    <w:rsid w:val="00D246A2"/>
    <w:rsid w:val="00D24992"/>
    <w:rsid w:val="00D26C13"/>
    <w:rsid w:val="00D41B9D"/>
    <w:rsid w:val="00D43016"/>
    <w:rsid w:val="00D52E43"/>
    <w:rsid w:val="00D5776F"/>
    <w:rsid w:val="00D60B1A"/>
    <w:rsid w:val="00D669B5"/>
    <w:rsid w:val="00D80590"/>
    <w:rsid w:val="00D844F7"/>
    <w:rsid w:val="00D8586C"/>
    <w:rsid w:val="00D86EB8"/>
    <w:rsid w:val="00D92026"/>
    <w:rsid w:val="00D9727D"/>
    <w:rsid w:val="00DA29B7"/>
    <w:rsid w:val="00DA3442"/>
    <w:rsid w:val="00DA5182"/>
    <w:rsid w:val="00DC26AA"/>
    <w:rsid w:val="00DC4B0B"/>
    <w:rsid w:val="00DD0778"/>
    <w:rsid w:val="00DD165E"/>
    <w:rsid w:val="00DE49E5"/>
    <w:rsid w:val="00E0653E"/>
    <w:rsid w:val="00E07E39"/>
    <w:rsid w:val="00E24248"/>
    <w:rsid w:val="00E329D9"/>
    <w:rsid w:val="00E4109F"/>
    <w:rsid w:val="00E432C8"/>
    <w:rsid w:val="00E56BD2"/>
    <w:rsid w:val="00E628FF"/>
    <w:rsid w:val="00E66978"/>
    <w:rsid w:val="00E703C8"/>
    <w:rsid w:val="00E72997"/>
    <w:rsid w:val="00E813EB"/>
    <w:rsid w:val="00E81948"/>
    <w:rsid w:val="00EA0859"/>
    <w:rsid w:val="00EA2013"/>
    <w:rsid w:val="00EC0AD4"/>
    <w:rsid w:val="00EC2CB8"/>
    <w:rsid w:val="00EC6194"/>
    <w:rsid w:val="00EC660C"/>
    <w:rsid w:val="00ED0EDA"/>
    <w:rsid w:val="00ED6D3C"/>
    <w:rsid w:val="00F01000"/>
    <w:rsid w:val="00F1031F"/>
    <w:rsid w:val="00F173AB"/>
    <w:rsid w:val="00F26F82"/>
    <w:rsid w:val="00F30A3D"/>
    <w:rsid w:val="00F33287"/>
    <w:rsid w:val="00F34A64"/>
    <w:rsid w:val="00F4087C"/>
    <w:rsid w:val="00F555E9"/>
    <w:rsid w:val="00F56D60"/>
    <w:rsid w:val="00F63FC0"/>
    <w:rsid w:val="00F72E01"/>
    <w:rsid w:val="00F736D5"/>
    <w:rsid w:val="00F90BAA"/>
    <w:rsid w:val="00FA7264"/>
    <w:rsid w:val="00FB1AA5"/>
    <w:rsid w:val="00FB3FC4"/>
    <w:rsid w:val="00FD299E"/>
    <w:rsid w:val="00FD303F"/>
    <w:rsid w:val="00FD5797"/>
    <w:rsid w:val="00FD7039"/>
    <w:rsid w:val="00FE4A61"/>
    <w:rsid w:val="00FF4201"/>
    <w:rsid w:val="00FF72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063"/>
  </w:style>
  <w:style w:type="paragraph" w:styleId="Heading1">
    <w:name w:val="heading 1"/>
    <w:basedOn w:val="Normal"/>
    <w:next w:val="Normal"/>
    <w:link w:val="Heading1Char"/>
    <w:uiPriority w:val="9"/>
    <w:qFormat/>
    <w:rsid w:val="00686A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qFormat/>
    <w:rsid w:val="00832308"/>
    <w:pPr>
      <w:keepNext/>
      <w:tabs>
        <w:tab w:val="left" w:pos="1080"/>
      </w:tabs>
      <w:spacing w:after="240" w:line="240" w:lineRule="auto"/>
      <w:jc w:val="both"/>
      <w:outlineLvl w:val="1"/>
    </w:pPr>
    <w:rPr>
      <w:rFonts w:ascii="Calibri" w:eastAsia="Times New Roman" w:hAnsi="Calibri"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0859"/>
    <w:rPr>
      <w:color w:val="0563C1"/>
      <w:u w:val="single"/>
    </w:rPr>
  </w:style>
  <w:style w:type="character" w:customStyle="1" w:styleId="Heading2Char">
    <w:name w:val="Heading 2 Char"/>
    <w:basedOn w:val="DefaultParagraphFont"/>
    <w:link w:val="Heading2"/>
    <w:uiPriority w:val="9"/>
    <w:rsid w:val="00832308"/>
    <w:rPr>
      <w:rFonts w:ascii="Calibri" w:eastAsia="Times New Roman" w:hAnsi="Calibri" w:cs="Times New Roman"/>
      <w:b/>
      <w:bCs/>
      <w:sz w:val="23"/>
      <w:szCs w:val="23"/>
    </w:rPr>
  </w:style>
  <w:style w:type="character" w:styleId="CommentReference">
    <w:name w:val="annotation reference"/>
    <w:uiPriority w:val="99"/>
    <w:rsid w:val="00832308"/>
    <w:rPr>
      <w:sz w:val="16"/>
      <w:szCs w:val="16"/>
    </w:rPr>
  </w:style>
  <w:style w:type="paragraph" w:styleId="CommentText">
    <w:name w:val="annotation text"/>
    <w:basedOn w:val="Normal"/>
    <w:link w:val="CommentTextChar"/>
    <w:uiPriority w:val="99"/>
    <w:rsid w:val="00832308"/>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32308"/>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832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308"/>
    <w:rPr>
      <w:rFonts w:ascii="Tahoma" w:hAnsi="Tahoma" w:cs="Tahoma"/>
      <w:sz w:val="16"/>
      <w:szCs w:val="16"/>
    </w:rPr>
  </w:style>
  <w:style w:type="paragraph" w:customStyle="1" w:styleId="Standard">
    <w:name w:val="Standard"/>
    <w:rsid w:val="00527BBF"/>
    <w:pPr>
      <w:widowControl w:val="0"/>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paragraph" w:styleId="ListParagraph">
    <w:name w:val="List Paragraph"/>
    <w:basedOn w:val="Normal"/>
    <w:uiPriority w:val="34"/>
    <w:qFormat/>
    <w:rsid w:val="00305732"/>
    <w:pPr>
      <w:ind w:left="720"/>
      <w:contextualSpacing/>
    </w:pPr>
  </w:style>
  <w:style w:type="character" w:customStyle="1" w:styleId="hps">
    <w:name w:val="hps"/>
    <w:basedOn w:val="DefaultParagraphFont"/>
    <w:rsid w:val="003127E0"/>
  </w:style>
  <w:style w:type="table" w:styleId="TableGrid">
    <w:name w:val="Table Grid"/>
    <w:basedOn w:val="TableNormal"/>
    <w:uiPriority w:val="59"/>
    <w:rsid w:val="00BE3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6E00D6"/>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E00D6"/>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686AB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0A56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715C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5C7F"/>
  </w:style>
  <w:style w:type="paragraph" w:styleId="Footer">
    <w:name w:val="footer"/>
    <w:basedOn w:val="Normal"/>
    <w:link w:val="FooterChar"/>
    <w:uiPriority w:val="99"/>
    <w:semiHidden/>
    <w:unhideWhenUsed/>
    <w:rsid w:val="00715C7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15C7F"/>
  </w:style>
  <w:style w:type="paragraph" w:styleId="Caption">
    <w:name w:val="caption"/>
    <w:basedOn w:val="Normal"/>
    <w:next w:val="Normal"/>
    <w:uiPriority w:val="35"/>
    <w:semiHidden/>
    <w:unhideWhenUsed/>
    <w:qFormat/>
    <w:rsid w:val="00805EEF"/>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6A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qFormat/>
    <w:rsid w:val="00832308"/>
    <w:pPr>
      <w:keepNext/>
      <w:tabs>
        <w:tab w:val="left" w:pos="1080"/>
      </w:tabs>
      <w:spacing w:after="240" w:line="240" w:lineRule="auto"/>
      <w:jc w:val="both"/>
      <w:outlineLvl w:val="1"/>
    </w:pPr>
    <w:rPr>
      <w:rFonts w:ascii="Calibri" w:eastAsia="Times New Roman" w:hAnsi="Calibri"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0859"/>
    <w:rPr>
      <w:color w:val="0563C1"/>
      <w:u w:val="single"/>
    </w:rPr>
  </w:style>
  <w:style w:type="character" w:customStyle="1" w:styleId="Heading2Char">
    <w:name w:val="Heading 2 Char"/>
    <w:basedOn w:val="DefaultParagraphFont"/>
    <w:link w:val="Heading2"/>
    <w:uiPriority w:val="9"/>
    <w:rsid w:val="00832308"/>
    <w:rPr>
      <w:rFonts w:ascii="Calibri" w:eastAsia="Times New Roman" w:hAnsi="Calibri" w:cs="Times New Roman"/>
      <w:b/>
      <w:bCs/>
      <w:sz w:val="23"/>
      <w:szCs w:val="23"/>
    </w:rPr>
  </w:style>
  <w:style w:type="character" w:styleId="CommentReference">
    <w:name w:val="annotation reference"/>
    <w:uiPriority w:val="99"/>
    <w:rsid w:val="00832308"/>
    <w:rPr>
      <w:sz w:val="16"/>
      <w:szCs w:val="16"/>
    </w:rPr>
  </w:style>
  <w:style w:type="paragraph" w:styleId="CommentText">
    <w:name w:val="annotation text"/>
    <w:basedOn w:val="Normal"/>
    <w:link w:val="CommentTextChar"/>
    <w:uiPriority w:val="99"/>
    <w:rsid w:val="00832308"/>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32308"/>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832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308"/>
    <w:rPr>
      <w:rFonts w:ascii="Tahoma" w:hAnsi="Tahoma" w:cs="Tahoma"/>
      <w:sz w:val="16"/>
      <w:szCs w:val="16"/>
    </w:rPr>
  </w:style>
  <w:style w:type="paragraph" w:customStyle="1" w:styleId="Standard">
    <w:name w:val="Standard"/>
    <w:rsid w:val="00527BBF"/>
    <w:pPr>
      <w:widowControl w:val="0"/>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paragraph" w:styleId="ListParagraph">
    <w:name w:val="List Paragraph"/>
    <w:basedOn w:val="Normal"/>
    <w:uiPriority w:val="34"/>
    <w:qFormat/>
    <w:rsid w:val="00305732"/>
    <w:pPr>
      <w:ind w:left="720"/>
      <w:contextualSpacing/>
    </w:pPr>
  </w:style>
  <w:style w:type="character" w:customStyle="1" w:styleId="hps">
    <w:name w:val="hps"/>
    <w:basedOn w:val="DefaultParagraphFont"/>
    <w:rsid w:val="003127E0"/>
  </w:style>
  <w:style w:type="table" w:styleId="TableGrid">
    <w:name w:val="Table Grid"/>
    <w:basedOn w:val="TableNormal"/>
    <w:uiPriority w:val="59"/>
    <w:rsid w:val="00BE3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6E00D6"/>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E00D6"/>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686AB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0A56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semiHidden/>
    <w:unhideWhenUsed/>
    <w:rsid w:val="00715C7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15C7F"/>
  </w:style>
  <w:style w:type="paragraph" w:styleId="Footer">
    <w:name w:val="footer"/>
    <w:basedOn w:val="Normal"/>
    <w:link w:val="FooterChar"/>
    <w:uiPriority w:val="99"/>
    <w:semiHidden/>
    <w:unhideWhenUsed/>
    <w:rsid w:val="00715C7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15C7F"/>
  </w:style>
  <w:style w:type="paragraph" w:styleId="Caption">
    <w:name w:val="caption"/>
    <w:basedOn w:val="Normal"/>
    <w:next w:val="Normal"/>
    <w:uiPriority w:val="35"/>
    <w:semiHidden/>
    <w:unhideWhenUsed/>
    <w:qFormat/>
    <w:rsid w:val="00805EEF"/>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353504339">
      <w:bodyDiv w:val="1"/>
      <w:marLeft w:val="0"/>
      <w:marRight w:val="0"/>
      <w:marTop w:val="0"/>
      <w:marBottom w:val="0"/>
      <w:divBdr>
        <w:top w:val="none" w:sz="0" w:space="0" w:color="auto"/>
        <w:left w:val="none" w:sz="0" w:space="0" w:color="auto"/>
        <w:bottom w:val="none" w:sz="0" w:space="0" w:color="auto"/>
        <w:right w:val="none" w:sz="0" w:space="0" w:color="auto"/>
      </w:divBdr>
      <w:divsChild>
        <w:div w:id="2031100895">
          <w:marLeft w:val="605"/>
          <w:marRight w:val="0"/>
          <w:marTop w:val="160"/>
          <w:marBottom w:val="0"/>
          <w:divBdr>
            <w:top w:val="none" w:sz="0" w:space="0" w:color="auto"/>
            <w:left w:val="none" w:sz="0" w:space="0" w:color="auto"/>
            <w:bottom w:val="none" w:sz="0" w:space="0" w:color="auto"/>
            <w:right w:val="none" w:sz="0" w:space="0" w:color="auto"/>
          </w:divBdr>
        </w:div>
        <w:div w:id="787969371">
          <w:marLeft w:val="605"/>
          <w:marRight w:val="0"/>
          <w:marTop w:val="160"/>
          <w:marBottom w:val="0"/>
          <w:divBdr>
            <w:top w:val="none" w:sz="0" w:space="0" w:color="auto"/>
            <w:left w:val="none" w:sz="0" w:space="0" w:color="auto"/>
            <w:bottom w:val="none" w:sz="0" w:space="0" w:color="auto"/>
            <w:right w:val="none" w:sz="0" w:space="0" w:color="auto"/>
          </w:divBdr>
        </w:div>
        <w:div w:id="1550651443">
          <w:marLeft w:val="605"/>
          <w:marRight w:val="0"/>
          <w:marTop w:val="160"/>
          <w:marBottom w:val="0"/>
          <w:divBdr>
            <w:top w:val="none" w:sz="0" w:space="0" w:color="auto"/>
            <w:left w:val="none" w:sz="0" w:space="0" w:color="auto"/>
            <w:bottom w:val="none" w:sz="0" w:space="0" w:color="auto"/>
            <w:right w:val="none" w:sz="0" w:space="0" w:color="auto"/>
          </w:divBdr>
        </w:div>
        <w:div w:id="228539043">
          <w:marLeft w:val="605"/>
          <w:marRight w:val="0"/>
          <w:marTop w:val="160"/>
          <w:marBottom w:val="0"/>
          <w:divBdr>
            <w:top w:val="none" w:sz="0" w:space="0" w:color="auto"/>
            <w:left w:val="none" w:sz="0" w:space="0" w:color="auto"/>
            <w:bottom w:val="none" w:sz="0" w:space="0" w:color="auto"/>
            <w:right w:val="none" w:sz="0" w:space="0" w:color="auto"/>
          </w:divBdr>
        </w:div>
      </w:divsChild>
    </w:div>
    <w:div w:id="82019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dhabona@hotmail.com" TargetMode="External"/><Relationship Id="rId3" Type="http://schemas.openxmlformats.org/officeDocument/2006/relationships/styles" Target="styles.xml"/><Relationship Id="rId21" Type="http://schemas.openxmlformats.org/officeDocument/2006/relationships/hyperlink" Target="mailto:rnzeyimana@unicef.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vlingom@yahoo.fr"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cdouabele@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desilets@unicef.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atteo.frontini@one.un.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FF22A-D0C4-49D4-BF42-178E0A1BE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7543</Words>
  <Characters>42999</Characters>
  <Application>Microsoft Office Word</Application>
  <DocSecurity>0</DocSecurity>
  <Lines>358</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Gilbert.Sengamali</dc:creator>
  <cp:lastModifiedBy>PC</cp:lastModifiedBy>
  <cp:revision>2</cp:revision>
  <dcterms:created xsi:type="dcterms:W3CDTF">2015-12-02T14:56:00Z</dcterms:created>
  <dcterms:modified xsi:type="dcterms:W3CDTF">2015-12-02T14:56:00Z</dcterms:modified>
</cp:coreProperties>
</file>